
<file path=[Content_Types].xml><?xml version="1.0" encoding="utf-8"?>
<Types xmlns="http://schemas.openxmlformats.org/package/2006/content-types">
  <Default Extension="xml" ContentType="application/xml"/>
  <Default Extension="tiff" ContentType="image/tiff"/>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1638B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D3C284F">
            <w:pPr>
              <w:pStyle w:val="19"/>
              <w:framePr w:wrap="notBeside" w:vAnchor="page" w:hAnchor="page" w:x="1372" w:y="568"/>
              <w:tabs>
                <w:tab w:val="clear" w:pos="4153"/>
                <w:tab w:val="clear" w:pos="8306"/>
              </w:tabs>
              <w:spacing w:line="240" w:lineRule="auto"/>
              <w:jc w:val="left"/>
              <w:rPr>
                <w:rFonts w:ascii="黑体" w:hAnsi="黑体" w:eastAsia="黑体"/>
                <w:color w:val="auto"/>
                <w:sz w:val="21"/>
                <w:szCs w:val="21"/>
                <w:highlight w:val="none"/>
                <w:u w:val="none"/>
                <w:rPrChange w:id="0" w:author="子墨曾 [2]" w:date="2026-09-29T09:15:09Z">
                  <w:rPr>
                    <w:rFonts w:ascii="黑体" w:hAnsi="黑体" w:eastAsia="黑体"/>
                    <w:sz w:val="21"/>
                    <w:szCs w:val="21"/>
                  </w:rPr>
                </w:rPrChange>
              </w:rPr>
            </w:pPr>
            <w:bookmarkStart w:id="269" w:name="_GoBack"/>
            <w:bookmarkEnd w:id="269"/>
            <w:r>
              <w:rPr>
                <w:rFonts w:ascii="Times New Roman" w:hAnsi="Times New Roman" w:eastAsia="黑体"/>
                <w:color w:val="auto"/>
                <w:sz w:val="21"/>
                <w:szCs w:val="21"/>
                <w:highlight w:val="none"/>
                <w:u w:val="none"/>
                <w:rPrChange w:id="1" w:author="子墨曾 [2]" w:date="2026-09-29T09:15:09Z">
                  <w:rPr>
                    <w:rFonts w:ascii="Times New Roman" w:hAnsi="Times New Roman" w:eastAsia="黑体"/>
                    <w:sz w:val="21"/>
                    <w:szCs w:val="21"/>
                  </w:rPr>
                </w:rPrChange>
              </w:rPr>
              <w:t>ICS</w:t>
            </w:r>
            <w:r>
              <w:rPr>
                <w:rFonts w:ascii="黑体" w:hAnsi="黑体" w:eastAsia="黑体"/>
                <w:color w:val="auto"/>
                <w:sz w:val="21"/>
                <w:szCs w:val="21"/>
                <w:highlight w:val="none"/>
                <w:u w:val="none"/>
                <w:rPrChange w:id="2" w:author="子墨曾 [2]" w:date="2026-09-29T09:15:09Z">
                  <w:rPr>
                    <w:rFonts w:ascii="黑体" w:hAnsi="黑体" w:eastAsia="黑体"/>
                    <w:sz w:val="21"/>
                    <w:szCs w:val="21"/>
                  </w:rPr>
                </w:rPrChange>
              </w:rPr>
              <w:t xml:space="preserve">  </w:t>
            </w:r>
          </w:p>
        </w:tc>
        <w:tc>
          <w:tcPr>
            <w:tcW w:w="8855" w:type="dxa"/>
          </w:tcPr>
          <w:p w14:paraId="67E34E1E">
            <w:pPr>
              <w:pStyle w:val="19"/>
              <w:framePr w:wrap="notBeside" w:vAnchor="page" w:hAnchor="page" w:x="1372" w:y="568"/>
              <w:tabs>
                <w:tab w:val="clear" w:pos="4153"/>
                <w:tab w:val="clear" w:pos="8306"/>
              </w:tabs>
              <w:spacing w:line="240" w:lineRule="auto"/>
              <w:jc w:val="both"/>
              <w:rPr>
                <w:rFonts w:ascii="黑体" w:hAnsi="黑体" w:eastAsia="黑体"/>
                <w:color w:val="auto"/>
                <w:sz w:val="21"/>
                <w:szCs w:val="21"/>
                <w:highlight w:val="none"/>
                <w:u w:val="none"/>
                <w:rPrChange w:id="3" w:author="子墨曾 [2]" w:date="2026-09-29T09:15:09Z">
                  <w:rPr>
                    <w:rFonts w:ascii="黑体" w:hAnsi="黑体" w:eastAsia="黑体"/>
                    <w:sz w:val="21"/>
                    <w:szCs w:val="21"/>
                  </w:rPr>
                </w:rPrChange>
              </w:rPr>
            </w:pPr>
            <w:r>
              <w:rPr>
                <w:rFonts w:ascii="黑体" w:hAnsi="黑体" w:eastAsia="黑体"/>
                <w:color w:val="auto"/>
                <w:sz w:val="21"/>
                <w:szCs w:val="21"/>
                <w:highlight w:val="none"/>
                <w:u w:val="none"/>
                <w:rPrChange w:id="4" w:author="子墨曾 [2]" w:date="2026-09-29T09:15:09Z">
                  <w:rPr>
                    <w:rFonts w:ascii="黑体" w:hAnsi="黑体" w:eastAsia="黑体"/>
                    <w:sz w:val="21"/>
                    <w:szCs w:val="21"/>
                  </w:rPr>
                </w:rPrChange>
              </w:rPr>
              <w:fldChar w:fldCharType="begin">
                <w:ffData>
                  <w:name w:val="ICS"/>
                  <w:enabled/>
                  <w:calcOnExit w:val="0"/>
                  <w:textInput>
                    <w:default w:val="点击此处添加ICS号"/>
                  </w:textInput>
                </w:ffData>
              </w:fldChar>
            </w:r>
            <w:bookmarkStart w:id="0" w:name="ICS"/>
            <w:r>
              <w:rPr>
                <w:rFonts w:ascii="黑体" w:hAnsi="黑体" w:eastAsia="黑体"/>
                <w:color w:val="auto"/>
                <w:sz w:val="21"/>
                <w:szCs w:val="21"/>
                <w:highlight w:val="none"/>
                <w:u w:val="none"/>
                <w:rPrChange w:id="5" w:author="子墨曾 [2]" w:date="2026-09-29T09:15:09Z">
                  <w:rPr>
                    <w:rFonts w:ascii="黑体" w:hAnsi="黑体" w:eastAsia="黑体"/>
                    <w:sz w:val="21"/>
                    <w:szCs w:val="21"/>
                  </w:rPr>
                </w:rPrChange>
              </w:rPr>
              <w:instrText xml:space="preserve"> FORMTEXT </w:instrText>
            </w:r>
            <w:r>
              <w:rPr>
                <w:rFonts w:ascii="黑体" w:hAnsi="黑体" w:eastAsia="黑体"/>
                <w:color w:val="auto"/>
                <w:sz w:val="21"/>
                <w:szCs w:val="21"/>
                <w:highlight w:val="none"/>
                <w:u w:val="none"/>
                <w:rPrChange w:id="6" w:author="子墨曾 [2]" w:date="2026-09-29T09:15:09Z">
                  <w:rPr>
                    <w:rFonts w:ascii="黑体" w:hAnsi="黑体" w:eastAsia="黑体"/>
                    <w:sz w:val="21"/>
                    <w:szCs w:val="21"/>
                  </w:rPr>
                </w:rPrChange>
              </w:rPr>
              <w:fldChar w:fldCharType="separate"/>
            </w:r>
            <w:r>
              <w:rPr>
                <w:rFonts w:hint="eastAsia" w:ascii="黑体" w:hAnsi="黑体" w:eastAsia="黑体"/>
                <w:color w:val="auto"/>
                <w:sz w:val="21"/>
                <w:szCs w:val="21"/>
                <w:highlight w:val="none"/>
                <w:u w:val="none"/>
                <w:rPrChange w:id="7" w:author="子墨曾 [2]" w:date="2026-09-29T09:15:09Z">
                  <w:rPr>
                    <w:rFonts w:hint="eastAsia" w:ascii="黑体" w:hAnsi="黑体" w:eastAsia="黑体"/>
                    <w:sz w:val="21"/>
                    <w:szCs w:val="21"/>
                  </w:rPr>
                </w:rPrChange>
              </w:rPr>
              <w:t>93.040</w:t>
            </w:r>
            <w:r>
              <w:rPr>
                <w:rFonts w:ascii="黑体" w:hAnsi="黑体" w:eastAsia="黑体"/>
                <w:color w:val="auto"/>
                <w:sz w:val="21"/>
                <w:szCs w:val="21"/>
                <w:highlight w:val="none"/>
                <w:u w:val="none"/>
                <w:rPrChange w:id="8" w:author="子墨曾 [2]" w:date="2026-09-29T09:15:09Z">
                  <w:rPr>
                    <w:rFonts w:ascii="黑体" w:hAnsi="黑体" w:eastAsia="黑体"/>
                    <w:sz w:val="21"/>
                    <w:szCs w:val="21"/>
                  </w:rPr>
                </w:rPrChange>
              </w:rPr>
              <w:t xml:space="preserve"> </w:t>
            </w:r>
            <w:r>
              <w:rPr>
                <w:rFonts w:ascii="黑体" w:hAnsi="黑体" w:eastAsia="黑体"/>
                <w:color w:val="auto"/>
                <w:sz w:val="21"/>
                <w:szCs w:val="21"/>
                <w:highlight w:val="none"/>
                <w:u w:val="none"/>
                <w:rPrChange w:id="9" w:author="子墨曾 [2]" w:date="2026-09-29T09:15:09Z">
                  <w:rPr>
                    <w:rFonts w:ascii="黑体" w:hAnsi="黑体" w:eastAsia="黑体"/>
                    <w:sz w:val="21"/>
                    <w:szCs w:val="21"/>
                  </w:rPr>
                </w:rPrChange>
              </w:rPr>
              <w:fldChar w:fldCharType="end"/>
            </w:r>
            <w:bookmarkEnd w:id="0"/>
          </w:p>
        </w:tc>
      </w:tr>
      <w:tr w14:paraId="17C74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826F3BD">
            <w:pPr>
              <w:pStyle w:val="19"/>
              <w:framePr w:wrap="notBeside" w:vAnchor="page" w:hAnchor="page" w:x="1372" w:y="568"/>
              <w:tabs>
                <w:tab w:val="clear" w:pos="4153"/>
                <w:tab w:val="clear" w:pos="8306"/>
              </w:tabs>
              <w:spacing w:before="40" w:line="240" w:lineRule="auto"/>
              <w:jc w:val="left"/>
              <w:rPr>
                <w:rFonts w:ascii="黑体" w:hAnsi="黑体" w:eastAsia="黑体"/>
                <w:color w:val="auto"/>
                <w:sz w:val="21"/>
                <w:szCs w:val="21"/>
                <w:highlight w:val="none"/>
                <w:u w:val="none"/>
                <w:rPrChange w:id="10" w:author="子墨曾 [2]" w:date="2026-09-29T09:15:09Z">
                  <w:rPr>
                    <w:rFonts w:ascii="黑体" w:hAnsi="黑体" w:eastAsia="黑体"/>
                    <w:sz w:val="21"/>
                    <w:szCs w:val="21"/>
                  </w:rPr>
                </w:rPrChange>
              </w:rPr>
            </w:pPr>
            <w:r>
              <w:rPr>
                <w:rFonts w:ascii="Times New Roman" w:hAnsi="Times New Roman" w:eastAsia="黑体"/>
                <w:color w:val="auto"/>
                <w:sz w:val="21"/>
                <w:szCs w:val="21"/>
                <w:highlight w:val="none"/>
                <w:u w:val="none"/>
                <w:rPrChange w:id="11" w:author="子墨曾 [2]" w:date="2026-09-29T09:15:09Z">
                  <w:rPr>
                    <w:rFonts w:ascii="Times New Roman" w:hAnsi="Times New Roman" w:eastAsia="黑体"/>
                    <w:sz w:val="21"/>
                    <w:szCs w:val="21"/>
                  </w:rPr>
                </w:rPrChange>
              </w:rPr>
              <w:t xml:space="preserve">CCS </w:t>
            </w:r>
            <w:r>
              <w:rPr>
                <w:rFonts w:ascii="黑体" w:hAnsi="黑体" w:eastAsia="黑体"/>
                <w:color w:val="auto"/>
                <w:sz w:val="21"/>
                <w:szCs w:val="21"/>
                <w:highlight w:val="none"/>
                <w:u w:val="none"/>
                <w:rPrChange w:id="12" w:author="子墨曾 [2]" w:date="2026-09-29T09:15:09Z">
                  <w:rPr>
                    <w:rFonts w:ascii="黑体" w:hAnsi="黑体" w:eastAsia="黑体"/>
                    <w:sz w:val="21"/>
                    <w:szCs w:val="21"/>
                  </w:rPr>
                </w:rPrChange>
              </w:rPr>
              <w:t xml:space="preserve"> </w:t>
            </w:r>
          </w:p>
        </w:tc>
        <w:tc>
          <w:tcPr>
            <w:tcW w:w="8855" w:type="dxa"/>
          </w:tcPr>
          <w:p w14:paraId="296160B2">
            <w:pPr>
              <w:pStyle w:val="19"/>
              <w:framePr w:wrap="notBeside" w:vAnchor="page" w:hAnchor="page" w:x="1372" w:y="568"/>
              <w:tabs>
                <w:tab w:val="clear" w:pos="4153"/>
                <w:tab w:val="clear" w:pos="8306"/>
              </w:tabs>
              <w:spacing w:before="40" w:line="240" w:lineRule="auto"/>
              <w:jc w:val="left"/>
              <w:rPr>
                <w:rFonts w:ascii="黑体" w:hAnsi="黑体" w:eastAsia="黑体"/>
                <w:color w:val="auto"/>
                <w:sz w:val="21"/>
                <w:szCs w:val="21"/>
                <w:highlight w:val="none"/>
                <w:u w:val="none"/>
                <w:rPrChange w:id="13" w:author="子墨曾 [2]" w:date="2026-09-29T09:15:09Z">
                  <w:rPr>
                    <w:rFonts w:ascii="黑体" w:hAnsi="黑体" w:eastAsia="黑体"/>
                    <w:sz w:val="21"/>
                    <w:szCs w:val="21"/>
                  </w:rPr>
                </w:rPrChange>
              </w:rPr>
            </w:pPr>
            <w:r>
              <w:rPr>
                <w:rFonts w:ascii="黑体" w:hAnsi="黑体" w:eastAsia="黑体"/>
                <w:color w:val="auto"/>
                <w:sz w:val="21"/>
                <w:szCs w:val="21"/>
                <w:highlight w:val="none"/>
                <w:u w:val="none"/>
                <w:rPrChange w:id="14" w:author="子墨曾 [2]" w:date="2026-09-29T09:15:09Z">
                  <w:rPr>
                    <w:rFonts w:ascii="黑体" w:hAnsi="黑体" w:eastAsia="黑体"/>
                    <w:sz w:val="21"/>
                    <w:szCs w:val="21"/>
                  </w:rPr>
                </w:rPrChange>
              </w:rPr>
              <w:fldChar w:fldCharType="begin">
                <w:ffData>
                  <w:name w:val="CSDN"/>
                  <w:enabled/>
                  <w:calcOnExit w:val="0"/>
                  <w:textInput>
                    <w:default w:val="点击此处添加CCS号"/>
                  </w:textInput>
                </w:ffData>
              </w:fldChar>
            </w:r>
            <w:bookmarkStart w:id="1" w:name="CSDN"/>
            <w:r>
              <w:rPr>
                <w:rFonts w:ascii="黑体" w:hAnsi="黑体" w:eastAsia="黑体"/>
                <w:color w:val="auto"/>
                <w:sz w:val="21"/>
                <w:szCs w:val="21"/>
                <w:highlight w:val="none"/>
                <w:u w:val="none"/>
                <w:rPrChange w:id="15" w:author="子墨曾 [2]" w:date="2026-09-29T09:15:09Z">
                  <w:rPr>
                    <w:rFonts w:ascii="黑体" w:hAnsi="黑体" w:eastAsia="黑体"/>
                    <w:sz w:val="21"/>
                    <w:szCs w:val="21"/>
                  </w:rPr>
                </w:rPrChange>
              </w:rPr>
              <w:instrText xml:space="preserve"> FORMTEXT </w:instrText>
            </w:r>
            <w:r>
              <w:rPr>
                <w:rFonts w:ascii="黑体" w:hAnsi="黑体" w:eastAsia="黑体"/>
                <w:color w:val="auto"/>
                <w:sz w:val="21"/>
                <w:szCs w:val="21"/>
                <w:highlight w:val="none"/>
                <w:u w:val="none"/>
                <w:rPrChange w:id="16" w:author="子墨曾 [2]" w:date="2026-09-29T09:15:09Z">
                  <w:rPr>
                    <w:rFonts w:ascii="黑体" w:hAnsi="黑体" w:eastAsia="黑体"/>
                    <w:sz w:val="21"/>
                    <w:szCs w:val="21"/>
                  </w:rPr>
                </w:rPrChange>
              </w:rPr>
              <w:fldChar w:fldCharType="separate"/>
            </w:r>
            <w:r>
              <w:rPr>
                <w:rFonts w:hint="eastAsia" w:ascii="黑体" w:hAnsi="黑体" w:eastAsia="黑体"/>
                <w:color w:val="auto"/>
                <w:sz w:val="21"/>
                <w:szCs w:val="21"/>
                <w:highlight w:val="none"/>
                <w:u w:val="none"/>
                <w:rPrChange w:id="17" w:author="子墨曾 [2]" w:date="2026-09-29T09:15:09Z">
                  <w:rPr>
                    <w:rFonts w:hint="eastAsia" w:ascii="黑体" w:hAnsi="黑体" w:eastAsia="黑体"/>
                    <w:sz w:val="21"/>
                    <w:szCs w:val="21"/>
                  </w:rPr>
                </w:rPrChange>
              </w:rPr>
              <w:t>P 65/69</w:t>
            </w:r>
            <w:r>
              <w:rPr>
                <w:rFonts w:ascii="黑体" w:hAnsi="黑体" w:eastAsia="黑体"/>
                <w:color w:val="auto"/>
                <w:sz w:val="21"/>
                <w:szCs w:val="21"/>
                <w:highlight w:val="none"/>
                <w:u w:val="none"/>
                <w:rPrChange w:id="18" w:author="子墨曾 [2]" w:date="2026-09-29T09:15:09Z">
                  <w:rPr>
                    <w:rFonts w:ascii="黑体" w:hAnsi="黑体" w:eastAsia="黑体"/>
                    <w:sz w:val="21"/>
                    <w:szCs w:val="21"/>
                  </w:rPr>
                </w:rPrChange>
              </w:rPr>
              <w:fldChar w:fldCharType="end"/>
            </w:r>
            <w:bookmarkEnd w:id="1"/>
          </w:p>
        </w:tc>
      </w:tr>
    </w:tbl>
    <w:tbl>
      <w:tblPr>
        <w:tblStyle w:val="30"/>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3DFDDA3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5313E9D1">
            <w:pPr>
              <w:pStyle w:val="53"/>
              <w:framePr w:w="0" w:hRule="auto" w:wrap="auto" w:vAnchor="margin" w:hAnchor="text" w:xAlign="left" w:yAlign="inline"/>
              <w:rPr>
                <w:rFonts w:ascii="宋体" w:hAnsi="宋体"/>
                <w:color w:val="auto"/>
                <w:sz w:val="28"/>
                <w:szCs w:val="28"/>
                <w:highlight w:val="none"/>
                <w:u w:val="none"/>
                <w:rPrChange w:id="19" w:author="子墨曾 [2]" w:date="2026-09-29T09:15:09Z">
                  <w:rPr>
                    <w:rFonts w:ascii="宋体" w:hAnsi="宋体"/>
                    <w:sz w:val="28"/>
                    <w:szCs w:val="28"/>
                  </w:rPr>
                </w:rPrChange>
              </w:rPr>
            </w:pPr>
            <w:bookmarkStart w:id="2" w:name="_Hlk26473981"/>
            <w:r>
              <w:rPr>
                <w:color w:val="auto"/>
                <w:highlight w:val="none"/>
                <w:u w:val="none"/>
                <w:rPrChange w:id="21" w:author="子墨曾 [2]" w:date="2026-09-29T09:15:09Z">
                  <w:rPr/>
                </w:rPrChange>
              </w:rP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color w:val="auto"/>
                <w:sz w:val="21"/>
                <w:szCs w:val="21"/>
                <w:highlight w:val="none"/>
                <w:u w:val="none"/>
                <w:rPrChange w:id="22" w:author="子墨曾 [2]" w:date="2026-09-29T09:15:09Z">
                  <w:rPr>
                    <w:sz w:val="21"/>
                    <w:szCs w:val="21"/>
                  </w:rPr>
                </w:rPrChange>
              </w:rPr>
              <w:t xml:space="preserve"> </w:t>
            </w:r>
            <w:r>
              <w:rPr>
                <w:color w:val="auto"/>
                <w:highlight w:val="none"/>
                <w:u w:val="none"/>
                <w:rPrChange w:id="23" w:author="子墨曾 [2]" w:date="2026-09-29T09:15:09Z">
                  <w:rPr/>
                </w:rPrChange>
              </w:rPr>
              <w:fldChar w:fldCharType="begin">
                <w:ffData>
                  <w:name w:val="c1"/>
                  <w:enabled/>
                  <w:calcOnExit w:val="0"/>
                  <w:textInput>
                    <w:maxLength w:val="8"/>
                  </w:textInput>
                </w:ffData>
              </w:fldChar>
            </w:r>
            <w:bookmarkStart w:id="3" w:name="c1"/>
            <w:r>
              <w:rPr>
                <w:color w:val="auto"/>
                <w:highlight w:val="none"/>
                <w:u w:val="none"/>
                <w:rPrChange w:id="24" w:author="子墨曾 [2]" w:date="2026-09-29T09:15:09Z">
                  <w:rPr/>
                </w:rPrChange>
              </w:rPr>
              <w:instrText xml:space="preserve"> FORMTEXT </w:instrText>
            </w:r>
            <w:r>
              <w:rPr>
                <w:color w:val="auto"/>
                <w:highlight w:val="none"/>
                <w:u w:val="none"/>
                <w:rPrChange w:id="25" w:author="子墨曾 [2]" w:date="2026-09-29T09:15:09Z">
                  <w:rPr/>
                </w:rPrChange>
              </w:rPr>
              <w:fldChar w:fldCharType="separate"/>
            </w:r>
            <w:r>
              <w:rPr>
                <w:rFonts w:hint="eastAsia"/>
                <w:color w:val="auto"/>
                <w:highlight w:val="none"/>
                <w:u w:val="none"/>
                <w:rPrChange w:id="26" w:author="子墨曾 [2]" w:date="2026-09-29T09:15:09Z">
                  <w:rPr>
                    <w:rFonts w:hint="eastAsia"/>
                  </w:rPr>
                </w:rPrChange>
              </w:rPr>
              <w:t>42</w:t>
            </w:r>
            <w:r>
              <w:rPr>
                <w:color w:val="auto"/>
                <w:highlight w:val="none"/>
                <w:u w:val="none"/>
                <w:rPrChange w:id="27" w:author="子墨曾 [2]" w:date="2026-09-29T09:15:09Z">
                  <w:rPr/>
                </w:rPrChange>
              </w:rPr>
              <w:fldChar w:fldCharType="end"/>
            </w:r>
            <w:bookmarkEnd w:id="3"/>
          </w:p>
        </w:tc>
      </w:tr>
    </w:tbl>
    <w:p w14:paraId="4EA8F094">
      <w:pPr>
        <w:pStyle w:val="54"/>
        <w:framePr w:w="9639" w:h="624" w:hRule="exact" w:hSpace="181" w:vSpace="181" w:wrap="around" w:hAnchor="page" w:x="1305" w:y="2269"/>
        <w:rPr>
          <w:rFonts w:ascii="黑体" w:hAnsi="黑体" w:eastAsia="黑体"/>
          <w:b w:val="0"/>
          <w:bCs w:val="0"/>
          <w:color w:val="auto"/>
          <w:w w:val="100"/>
          <w:sz w:val="48"/>
          <w:szCs w:val="48"/>
          <w:highlight w:val="none"/>
          <w:u w:val="none"/>
          <w:rPrChange w:id="28" w:author="子墨曾 [2]" w:date="2026-09-29T09:15:09Z">
            <w:rPr>
              <w:rFonts w:ascii="黑体" w:hAnsi="黑体" w:eastAsia="黑体"/>
              <w:b w:val="0"/>
              <w:bCs w:val="0"/>
              <w:w w:val="100"/>
              <w:sz w:val="48"/>
              <w:szCs w:val="48"/>
            </w:rPr>
          </w:rPrChange>
        </w:rPr>
      </w:pPr>
      <w:r>
        <w:rPr>
          <w:rFonts w:ascii="黑体" w:eastAsia="黑体"/>
          <w:b w:val="0"/>
          <w:color w:val="auto"/>
          <w:w w:val="100"/>
          <w:sz w:val="48"/>
          <w:highlight w:val="none"/>
          <w:u w:val="none"/>
          <w:rPrChange w:id="29" w:author="子墨曾 [2]" w:date="2026-09-29T09:15:09Z">
            <w:rPr>
              <w:rFonts w:ascii="黑体" w:eastAsia="黑体"/>
              <w:b w:val="0"/>
              <w:w w:val="100"/>
              <w:sz w:val="48"/>
            </w:rPr>
          </w:rPrChange>
        </w:rPr>
        <w:fldChar w:fldCharType="begin">
          <w:ffData>
            <w:name w:val="c2"/>
            <w:enabled/>
            <w:calcOnExit w:val="0"/>
            <w:textInput/>
          </w:ffData>
        </w:fldChar>
      </w:r>
      <w:bookmarkStart w:id="4" w:name="c2"/>
      <w:r>
        <w:rPr>
          <w:rFonts w:ascii="黑体" w:eastAsia="黑体"/>
          <w:b w:val="0"/>
          <w:color w:val="auto"/>
          <w:w w:val="100"/>
          <w:sz w:val="48"/>
          <w:highlight w:val="none"/>
          <w:u w:val="none"/>
          <w:rPrChange w:id="30" w:author="子墨曾 [2]" w:date="2026-09-29T09:15:09Z">
            <w:rPr>
              <w:rFonts w:ascii="黑体" w:eastAsia="黑体"/>
              <w:b w:val="0"/>
              <w:w w:val="100"/>
              <w:sz w:val="48"/>
            </w:rPr>
          </w:rPrChange>
        </w:rPr>
        <w:instrText xml:space="preserve"> FORMTEXT </w:instrText>
      </w:r>
      <w:r>
        <w:rPr>
          <w:rFonts w:ascii="黑体" w:eastAsia="黑体"/>
          <w:b w:val="0"/>
          <w:color w:val="auto"/>
          <w:w w:val="100"/>
          <w:sz w:val="48"/>
          <w:highlight w:val="none"/>
          <w:u w:val="none"/>
          <w:rPrChange w:id="31" w:author="子墨曾 [2]" w:date="2026-09-29T09:15:09Z">
            <w:rPr>
              <w:rFonts w:ascii="黑体" w:eastAsia="黑体"/>
              <w:b w:val="0"/>
              <w:w w:val="100"/>
              <w:sz w:val="48"/>
            </w:rPr>
          </w:rPrChange>
        </w:rPr>
        <w:fldChar w:fldCharType="separate"/>
      </w:r>
      <w:r>
        <w:rPr>
          <w:rFonts w:hint="eastAsia" w:ascii="黑体" w:eastAsia="黑体"/>
          <w:b w:val="0"/>
          <w:color w:val="auto"/>
          <w:w w:val="100"/>
          <w:sz w:val="48"/>
          <w:highlight w:val="none"/>
          <w:u w:val="none"/>
          <w:rPrChange w:id="32" w:author="子墨曾 [2]" w:date="2026-09-29T09:15:09Z">
            <w:rPr>
              <w:rFonts w:hint="eastAsia" w:ascii="黑体" w:eastAsia="黑体"/>
              <w:b w:val="0"/>
              <w:w w:val="100"/>
              <w:sz w:val="48"/>
            </w:rPr>
          </w:rPrChange>
        </w:rPr>
        <w:t>湖北省</w:t>
      </w:r>
      <w:r>
        <w:rPr>
          <w:rFonts w:ascii="黑体" w:eastAsia="黑体"/>
          <w:b w:val="0"/>
          <w:color w:val="auto"/>
          <w:w w:val="100"/>
          <w:sz w:val="48"/>
          <w:highlight w:val="none"/>
          <w:u w:val="none"/>
          <w:rPrChange w:id="33" w:author="子墨曾 [2]" w:date="2026-09-29T09:15:09Z">
            <w:rPr>
              <w:rFonts w:ascii="黑体" w:eastAsia="黑体"/>
              <w:b w:val="0"/>
              <w:w w:val="100"/>
              <w:sz w:val="48"/>
            </w:rPr>
          </w:rPrChange>
        </w:rPr>
        <w:fldChar w:fldCharType="end"/>
      </w:r>
      <w:bookmarkEnd w:id="4"/>
      <w:r>
        <w:rPr>
          <w:rFonts w:hint="eastAsia" w:ascii="黑体" w:hAnsi="黑体" w:eastAsia="黑体"/>
          <w:b w:val="0"/>
          <w:bCs w:val="0"/>
          <w:color w:val="auto"/>
          <w:w w:val="100"/>
          <w:sz w:val="48"/>
          <w:szCs w:val="48"/>
          <w:highlight w:val="none"/>
          <w:u w:val="none"/>
          <w:rPrChange w:id="34" w:author="子墨曾 [2]" w:date="2026-09-29T09:15:09Z">
            <w:rPr>
              <w:rFonts w:hint="eastAsia" w:ascii="黑体" w:hAnsi="黑体" w:eastAsia="黑体"/>
              <w:b w:val="0"/>
              <w:bCs w:val="0"/>
              <w:w w:val="100"/>
              <w:sz w:val="48"/>
              <w:szCs w:val="48"/>
            </w:rPr>
          </w:rPrChange>
        </w:rPr>
        <w:t>地方标准</w:t>
      </w:r>
    </w:p>
    <w:bookmarkEnd w:id="2"/>
    <w:p w14:paraId="422248FD">
      <w:pPr>
        <w:pStyle w:val="199"/>
        <w:rPr>
          <w:color w:val="auto"/>
          <w:highlight w:val="none"/>
          <w:u w:val="none"/>
          <w:lang w:val="fr-FR"/>
          <w:rPrChange w:id="35" w:author="子墨曾 [2]" w:date="2026-09-29T09:15:09Z">
            <w:rPr>
              <w:lang w:val="fr-FR"/>
            </w:rPr>
          </w:rPrChange>
        </w:rPr>
      </w:pPr>
      <w:r>
        <w:rPr>
          <w:color w:val="auto"/>
          <w:highlight w:val="none"/>
          <w:u w:val="none"/>
          <w:lang w:val="fr-FR"/>
          <w:rPrChange w:id="36" w:author="子墨曾 [2]" w:date="2026-09-29T09:15:09Z">
            <w:rPr>
              <w:lang w:val="fr-FR"/>
            </w:rPr>
          </w:rPrChange>
        </w:rPr>
        <w:t>DB</w:t>
      </w:r>
      <w:r>
        <w:rPr>
          <w:color w:val="auto"/>
          <w:sz w:val="15"/>
          <w:szCs w:val="15"/>
          <w:highlight w:val="none"/>
          <w:u w:val="none"/>
          <w:lang w:val="fr-FR"/>
          <w:rPrChange w:id="37" w:author="子墨曾 [2]" w:date="2026-09-29T09:15:09Z">
            <w:rPr>
              <w:sz w:val="15"/>
              <w:szCs w:val="15"/>
              <w:lang w:val="fr-FR"/>
            </w:rPr>
          </w:rPrChange>
        </w:rPr>
        <w:t xml:space="preserve"> </w:t>
      </w:r>
      <w:r>
        <w:rPr>
          <w:color w:val="auto"/>
          <w:highlight w:val="none"/>
          <w:u w:val="none"/>
          <w:rPrChange w:id="38" w:author="子墨曾 [2]" w:date="2026-09-29T09:15:09Z">
            <w:rPr/>
          </w:rPrChange>
        </w:rPr>
        <w:fldChar w:fldCharType="begin">
          <w:ffData>
            <w:name w:val="文字1"/>
            <w:enabled/>
            <w:calcOnExit w:val="0"/>
            <w:textInput>
              <w:default w:val="XX/T"/>
            </w:textInput>
          </w:ffData>
        </w:fldChar>
      </w:r>
      <w:bookmarkStart w:id="5" w:name="文字1"/>
      <w:r>
        <w:rPr>
          <w:color w:val="auto"/>
          <w:highlight w:val="none"/>
          <w:u w:val="none"/>
          <w:lang w:val="fr-FR"/>
          <w:rPrChange w:id="39" w:author="子墨曾 [2]" w:date="2026-09-29T09:15:09Z">
            <w:rPr>
              <w:lang w:val="fr-FR"/>
            </w:rPr>
          </w:rPrChange>
        </w:rPr>
        <w:instrText xml:space="preserve"> FORMTEXT </w:instrText>
      </w:r>
      <w:r>
        <w:rPr>
          <w:color w:val="auto"/>
          <w:highlight w:val="none"/>
          <w:u w:val="none"/>
          <w:rPrChange w:id="40" w:author="子墨曾 [2]" w:date="2026-09-29T09:15:09Z">
            <w:rPr/>
          </w:rPrChange>
        </w:rPr>
        <w:fldChar w:fldCharType="separate"/>
      </w:r>
      <w:r>
        <w:rPr>
          <w:rFonts w:hint="eastAsia"/>
          <w:color w:val="auto"/>
          <w:highlight w:val="none"/>
          <w:u w:val="none"/>
          <w:lang w:val="fr-FR"/>
          <w:rPrChange w:id="41" w:author="子墨曾 [2]" w:date="2026-09-29T09:15:09Z">
            <w:rPr>
              <w:rFonts w:hint="eastAsia"/>
              <w:lang w:val="fr-FR"/>
            </w:rPr>
          </w:rPrChange>
        </w:rPr>
        <w:t>42</w:t>
      </w:r>
      <w:r>
        <w:rPr>
          <w:color w:val="auto"/>
          <w:highlight w:val="none"/>
          <w:u w:val="none"/>
          <w:lang w:val="fr-FR"/>
          <w:rPrChange w:id="42" w:author="子墨曾 [2]" w:date="2026-09-29T09:15:09Z">
            <w:rPr>
              <w:lang w:val="fr-FR"/>
            </w:rPr>
          </w:rPrChange>
        </w:rPr>
        <w:t>/T</w:t>
      </w:r>
      <w:r>
        <w:rPr>
          <w:color w:val="auto"/>
          <w:highlight w:val="none"/>
          <w:u w:val="none"/>
          <w:rPrChange w:id="43" w:author="子墨曾 [2]" w:date="2026-09-29T09:15:09Z">
            <w:rPr/>
          </w:rPrChange>
        </w:rPr>
        <w:fldChar w:fldCharType="end"/>
      </w:r>
      <w:bookmarkEnd w:id="5"/>
      <w:r>
        <w:rPr>
          <w:color w:val="auto"/>
          <w:highlight w:val="none"/>
          <w:u w:val="none"/>
          <w:lang w:val="fr-FR"/>
          <w:rPrChange w:id="44" w:author="子墨曾 [2]" w:date="2026-09-29T09:15:09Z">
            <w:rPr>
              <w:lang w:val="fr-FR"/>
            </w:rPr>
          </w:rPrChange>
        </w:rPr>
        <w:t xml:space="preserve"> </w:t>
      </w:r>
      <w:r>
        <w:rPr>
          <w:color w:val="auto"/>
          <w:highlight w:val="none"/>
          <w:u w:val="none"/>
          <w:rPrChange w:id="45" w:author="子墨曾 [2]" w:date="2026-09-29T09:15:09Z">
            <w:rPr/>
          </w:rPrChange>
        </w:rPr>
        <w:fldChar w:fldCharType="begin">
          <w:ffData>
            <w:name w:val="NSTD_CODE_F"/>
            <w:enabled/>
            <w:calcOnExit w:val="0"/>
            <w:textInput>
              <w:default w:val="XXXX"/>
            </w:textInput>
          </w:ffData>
        </w:fldChar>
      </w:r>
      <w:bookmarkStart w:id="6" w:name="NSTD_CODE_F"/>
      <w:r>
        <w:rPr>
          <w:color w:val="auto"/>
          <w:highlight w:val="none"/>
          <w:u w:val="none"/>
          <w:lang w:val="fr-FR"/>
          <w:rPrChange w:id="46" w:author="子墨曾 [2]" w:date="2026-09-29T09:15:09Z">
            <w:rPr>
              <w:lang w:val="fr-FR"/>
            </w:rPr>
          </w:rPrChange>
        </w:rPr>
        <w:instrText xml:space="preserve"> FORMTEXT </w:instrText>
      </w:r>
      <w:r>
        <w:rPr>
          <w:color w:val="auto"/>
          <w:highlight w:val="none"/>
          <w:u w:val="none"/>
          <w:rPrChange w:id="47" w:author="子墨曾 [2]" w:date="2026-09-29T09:15:09Z">
            <w:rPr/>
          </w:rPrChange>
        </w:rPr>
        <w:fldChar w:fldCharType="separate"/>
      </w:r>
      <w:r>
        <w:rPr>
          <w:color w:val="auto"/>
          <w:highlight w:val="none"/>
          <w:u w:val="none"/>
          <w:lang w:val="fr-FR"/>
          <w:rPrChange w:id="48" w:author="子墨曾 [2]" w:date="2026-09-29T09:15:09Z">
            <w:rPr>
              <w:lang w:val="fr-FR"/>
            </w:rPr>
          </w:rPrChange>
        </w:rPr>
        <w:t>XXXX</w:t>
      </w:r>
      <w:r>
        <w:rPr>
          <w:color w:val="auto"/>
          <w:highlight w:val="none"/>
          <w:u w:val="none"/>
          <w:rPrChange w:id="49" w:author="子墨曾 [2]" w:date="2026-09-29T09:15:09Z">
            <w:rPr/>
          </w:rPrChange>
        </w:rPr>
        <w:fldChar w:fldCharType="end"/>
      </w:r>
      <w:bookmarkEnd w:id="6"/>
      <w:r>
        <w:rPr>
          <w:rFonts w:hAnsi="黑体"/>
          <w:color w:val="auto"/>
          <w:highlight w:val="none"/>
          <w:u w:val="none"/>
          <w:lang w:val="fr-FR"/>
          <w:rPrChange w:id="50" w:author="子墨曾 [2]" w:date="2026-09-29T09:15:09Z">
            <w:rPr>
              <w:rFonts w:hAnsi="黑体"/>
              <w:lang w:val="fr-FR"/>
            </w:rPr>
          </w:rPrChange>
        </w:rPr>
        <w:t>—</w:t>
      </w:r>
      <w:r>
        <w:rPr>
          <w:color w:val="auto"/>
          <w:highlight w:val="none"/>
          <w:u w:val="none"/>
          <w:rPrChange w:id="51" w:author="子墨曾 [2]" w:date="2026-09-29T09:15:09Z">
            <w:rPr/>
          </w:rPrChange>
        </w:rPr>
        <w:fldChar w:fldCharType="begin">
          <w:ffData>
            <w:name w:val="NSTD_CODE_B"/>
            <w:enabled/>
            <w:calcOnExit w:val="0"/>
            <w:textInput>
              <w:default w:val="XXXX"/>
            </w:textInput>
          </w:ffData>
        </w:fldChar>
      </w:r>
      <w:bookmarkStart w:id="7" w:name="NSTD_CODE_B"/>
      <w:r>
        <w:rPr>
          <w:color w:val="auto"/>
          <w:highlight w:val="none"/>
          <w:u w:val="none"/>
          <w:lang w:val="fr-FR"/>
          <w:rPrChange w:id="52" w:author="子墨曾 [2]" w:date="2026-09-29T09:15:09Z">
            <w:rPr>
              <w:lang w:val="fr-FR"/>
            </w:rPr>
          </w:rPrChange>
        </w:rPr>
        <w:instrText xml:space="preserve"> FORMTEXT </w:instrText>
      </w:r>
      <w:r>
        <w:rPr>
          <w:color w:val="auto"/>
          <w:highlight w:val="none"/>
          <w:u w:val="none"/>
          <w:rPrChange w:id="53" w:author="子墨曾 [2]" w:date="2026-09-29T09:15:09Z">
            <w:rPr/>
          </w:rPrChange>
        </w:rPr>
        <w:fldChar w:fldCharType="separate"/>
      </w:r>
      <w:r>
        <w:rPr>
          <w:rFonts w:hint="eastAsia"/>
          <w:color w:val="auto"/>
          <w:highlight w:val="none"/>
          <w:u w:val="none"/>
          <w:rPrChange w:id="54" w:author="子墨曾 [2]" w:date="2026-09-29T09:15:09Z">
            <w:rPr>
              <w:rFonts w:hint="eastAsia"/>
            </w:rPr>
          </w:rPrChange>
        </w:rPr>
        <w:t>2025</w:t>
      </w:r>
      <w:r>
        <w:rPr>
          <w:color w:val="auto"/>
          <w:highlight w:val="none"/>
          <w:u w:val="none"/>
          <w:rPrChange w:id="55" w:author="子墨曾 [2]" w:date="2026-09-29T09:15:09Z">
            <w:rPr/>
          </w:rPrChange>
        </w:rPr>
        <w:fldChar w:fldCharType="end"/>
      </w:r>
      <w:bookmarkEnd w:id="7"/>
    </w:p>
    <w:p w14:paraId="3856E8FA">
      <w:pPr>
        <w:pStyle w:val="200"/>
        <w:rPr>
          <w:rFonts w:hAnsi="黑体"/>
          <w:color w:val="auto"/>
          <w:highlight w:val="none"/>
          <w:u w:val="none"/>
          <w:rPrChange w:id="56" w:author="子墨曾 [2]" w:date="2026-09-29T09:15:09Z">
            <w:rPr>
              <w:rFonts w:hAnsi="黑体"/>
            </w:rPr>
          </w:rPrChange>
        </w:rPr>
      </w:pPr>
      <w:r>
        <w:rPr>
          <w:rFonts w:hAnsi="黑体"/>
          <w:color w:val="auto"/>
          <w:highlight w:val="none"/>
          <w:u w:val="none"/>
          <w:rPrChange w:id="57" w:author="子墨曾 [2]" w:date="2026-09-29T09:15:09Z">
            <w:rPr>
              <w:rFonts w:hAnsi="黑体"/>
            </w:rPr>
          </w:rPrChange>
        </w:rPr>
        <w:fldChar w:fldCharType="begin">
          <w:ffData>
            <w:name w:val="OSTD_CODE"/>
            <w:enabled/>
            <w:calcOnExit w:val="0"/>
            <w:textInput/>
          </w:ffData>
        </w:fldChar>
      </w:r>
      <w:bookmarkStart w:id="8" w:name="OSTD_CODE"/>
      <w:r>
        <w:rPr>
          <w:rFonts w:hAnsi="黑体"/>
          <w:color w:val="auto"/>
          <w:highlight w:val="none"/>
          <w:u w:val="none"/>
          <w:rPrChange w:id="58" w:author="子墨曾 [2]" w:date="2026-09-29T09:15:09Z">
            <w:rPr>
              <w:rFonts w:hAnsi="黑体"/>
            </w:rPr>
          </w:rPrChange>
        </w:rPr>
        <w:instrText xml:space="preserve"> FORMTEXT </w:instrText>
      </w:r>
      <w:r>
        <w:rPr>
          <w:rFonts w:hAnsi="黑体"/>
          <w:color w:val="auto"/>
          <w:highlight w:val="none"/>
          <w:u w:val="none"/>
          <w:rPrChange w:id="59" w:author="子墨曾 [2]" w:date="2026-09-29T09:15:09Z">
            <w:rPr>
              <w:rFonts w:hAnsi="黑体"/>
            </w:rPr>
          </w:rPrChange>
        </w:rPr>
        <w:fldChar w:fldCharType="separate"/>
      </w:r>
      <w:r>
        <w:rPr>
          <w:rFonts w:hAnsi="黑体"/>
          <w:color w:val="auto"/>
          <w:highlight w:val="none"/>
          <w:u w:val="none"/>
          <w:rPrChange w:id="60" w:author="子墨曾 [2]" w:date="2026-09-29T09:15:09Z">
            <w:rPr>
              <w:rFonts w:hAnsi="黑体"/>
            </w:rPr>
          </w:rPrChange>
        </w:rPr>
        <w:t>     </w:t>
      </w:r>
      <w:r>
        <w:rPr>
          <w:rFonts w:hAnsi="黑体"/>
          <w:color w:val="auto"/>
          <w:highlight w:val="none"/>
          <w:u w:val="none"/>
          <w:rPrChange w:id="61" w:author="子墨曾 [2]" w:date="2026-09-29T09:15:09Z">
            <w:rPr>
              <w:rFonts w:hAnsi="黑体"/>
            </w:rPr>
          </w:rPrChange>
        </w:rPr>
        <w:fldChar w:fldCharType="end"/>
      </w:r>
      <w:bookmarkEnd w:id="8"/>
    </w:p>
    <w:p w14:paraId="79349B34">
      <w:pPr>
        <w:spacing w:line="240" w:lineRule="auto"/>
        <w:rPr>
          <w:rFonts w:ascii="黑体" w:hAnsi="黑体" w:eastAsia="黑体"/>
          <w:color w:val="auto"/>
          <w:kern w:val="0"/>
          <w:sz w:val="10"/>
          <w:szCs w:val="10"/>
          <w:highlight w:val="none"/>
          <w:u w:val="none"/>
          <w:rPrChange w:id="62" w:author="子墨曾 [2]" w:date="2026-09-29T09:15:09Z">
            <w:rPr>
              <w:rFonts w:ascii="黑体" w:hAnsi="黑体" w:eastAsia="黑体"/>
              <w:kern w:val="0"/>
              <w:sz w:val="10"/>
              <w:szCs w:val="10"/>
            </w:rPr>
          </w:rPrChange>
        </w:rPr>
      </w:pPr>
      <w:r>
        <w:rPr>
          <w:rFonts w:ascii="黑体" w:hAnsi="黑体" w:eastAsia="黑体"/>
          <w:color w:val="auto"/>
          <w:kern w:val="0"/>
          <w:sz w:val="10"/>
          <w:szCs w:val="10"/>
          <w:highlight w:val="none"/>
          <w:u w:val="none"/>
          <w:rPrChange w:id="64" w:author="子墨曾 [2]" w:date="2026-09-29T09:15:09Z">
            <w:rPr>
              <w:rFonts w:ascii="黑体" w:hAnsi="黑体" w:eastAsia="黑体"/>
              <w:kern w:val="0"/>
              <w:sz w:val="10"/>
              <w:szCs w:val="10"/>
            </w:rPr>
          </w:rPrChange>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723318AB">
      <w:pPr>
        <w:pStyle w:val="54"/>
        <w:framePr w:w="9639" w:h="6976" w:hRule="exact" w:hSpace="0" w:vSpace="0" w:wrap="around" w:hAnchor="page" w:y="6408"/>
        <w:jc w:val="center"/>
        <w:rPr>
          <w:rFonts w:ascii="黑体" w:hAnsi="黑体" w:eastAsia="黑体"/>
          <w:b w:val="0"/>
          <w:bCs w:val="0"/>
          <w:color w:val="auto"/>
          <w:w w:val="100"/>
          <w:highlight w:val="none"/>
          <w:u w:val="none"/>
          <w:rPrChange w:id="65" w:author="子墨曾 [2]" w:date="2026-09-29T09:15:09Z">
            <w:rPr>
              <w:rFonts w:ascii="黑体" w:hAnsi="黑体" w:eastAsia="黑体"/>
              <w:b w:val="0"/>
              <w:bCs w:val="0"/>
              <w:w w:val="100"/>
            </w:rPr>
          </w:rPrChange>
        </w:rPr>
      </w:pPr>
    </w:p>
    <w:p w14:paraId="4D0A0D0E">
      <w:pPr>
        <w:pStyle w:val="201"/>
        <w:framePr w:h="6974" w:hRule="exact" w:wrap="around" w:x="1419" w:anchorLock="1"/>
        <w:rPr>
          <w:color w:val="auto"/>
          <w:highlight w:val="none"/>
          <w:u w:val="none"/>
          <w:rPrChange w:id="66" w:author="子墨曾 [2]" w:date="2026-09-29T09:15:09Z">
            <w:rPr/>
          </w:rPrChange>
        </w:rPr>
      </w:pPr>
      <w:r>
        <w:rPr>
          <w:color w:val="auto"/>
          <w:highlight w:val="none"/>
          <w:u w:val="none"/>
          <w:rPrChange w:id="67" w:author="子墨曾 [2]" w:date="2026-09-29T09:15:09Z">
            <w:rPr/>
          </w:rPrChange>
        </w:rPr>
        <w:fldChar w:fldCharType="begin">
          <w:ffData>
            <w:name w:val="CSTD_NAME"/>
            <w:enabled/>
            <w:calcOnExit w:val="0"/>
            <w:textInput>
              <w:default w:val="点击此处添加标准名称"/>
            </w:textInput>
          </w:ffData>
        </w:fldChar>
      </w:r>
      <w:bookmarkStart w:id="9" w:name="CSTD_NAME"/>
      <w:r>
        <w:rPr>
          <w:color w:val="auto"/>
          <w:highlight w:val="none"/>
          <w:u w:val="none"/>
          <w:rPrChange w:id="68" w:author="子墨曾 [2]" w:date="2026-09-29T09:15:09Z">
            <w:rPr/>
          </w:rPrChange>
        </w:rPr>
        <w:instrText xml:space="preserve"> FORMTEXT </w:instrText>
      </w:r>
      <w:r>
        <w:rPr>
          <w:color w:val="auto"/>
          <w:highlight w:val="none"/>
          <w:u w:val="none"/>
          <w:rPrChange w:id="69" w:author="子墨曾 [2]" w:date="2026-09-29T09:15:09Z">
            <w:rPr/>
          </w:rPrChange>
        </w:rPr>
        <w:fldChar w:fldCharType="separate"/>
      </w:r>
      <w:r>
        <w:rPr>
          <w:rFonts w:hint="eastAsia"/>
          <w:color w:val="auto"/>
          <w:highlight w:val="none"/>
          <w:u w:val="none"/>
          <w:rPrChange w:id="70" w:author="子墨曾 [2]" w:date="2026-09-29T09:15:09Z">
            <w:rPr>
              <w:rFonts w:hint="eastAsia"/>
            </w:rPr>
          </w:rPrChange>
        </w:rPr>
        <w:t>预制PC</w:t>
      </w:r>
      <w:ins w:id="71" w:author="解新萌" w:date="2026-09-28T09:31:44Z">
        <w:r>
          <w:rPr>
            <w:rFonts w:hint="eastAsia"/>
            <w:color w:val="auto"/>
            <w:highlight w:val="none"/>
            <w:u w:val="none"/>
            <w:lang w:eastAsia="zh"/>
            <w:rPrChange w:id="72" w:author="子墨曾 [2]" w:date="2026-09-29T09:15:09Z">
              <w:rPr>
                <w:rFonts w:hint="eastAsia"/>
                <w:highlight w:val="none"/>
                <w:lang w:eastAsia="zh"/>
                <w:woUserID w:val="2"/>
              </w:rPr>
            </w:rPrChange>
            <w:woUserID w:val="2"/>
          </w:rPr>
          <w:t>小</w:t>
        </w:r>
      </w:ins>
      <w:r>
        <w:rPr>
          <w:rFonts w:hint="eastAsia"/>
          <w:color w:val="auto"/>
          <w:highlight w:val="none"/>
          <w:u w:val="none"/>
          <w:rPrChange w:id="73" w:author="子墨曾 [2]" w:date="2026-09-29T09:15:09Z">
            <w:rPr>
              <w:rFonts w:hint="eastAsia"/>
            </w:rPr>
          </w:rPrChange>
        </w:rPr>
        <w:t>箱梁钢筋</w:t>
      </w:r>
      <w:del w:id="74" w:author="子墨曾 [2]" w:date="2026-08-17T08:45:35Z">
        <w:r>
          <w:rPr>
            <w:rFonts w:hint="eastAsia"/>
            <w:color w:val="auto"/>
            <w:highlight w:val="none"/>
            <w:u w:val="none"/>
            <w:rPrChange w:id="75" w:author="子墨曾 [2]" w:date="2026-09-29T09:15:09Z">
              <w:rPr>
                <w:rFonts w:hint="eastAsia"/>
              </w:rPr>
            </w:rPrChange>
          </w:rPr>
          <w:delText>工业</w:delText>
        </w:r>
      </w:del>
      <w:r>
        <w:rPr>
          <w:rFonts w:hint="eastAsia"/>
          <w:color w:val="auto"/>
          <w:highlight w:val="none"/>
          <w:u w:val="none"/>
          <w:rPrChange w:id="76" w:author="子墨曾 [2]" w:date="2026-09-29T09:15:09Z">
            <w:rPr>
              <w:rFonts w:hint="eastAsia"/>
            </w:rPr>
          </w:rPrChange>
        </w:rPr>
        <w:t>部品化设计与施工</w:t>
      </w:r>
    </w:p>
    <w:p w14:paraId="2D463ED9">
      <w:pPr>
        <w:pStyle w:val="201"/>
        <w:framePr w:h="6974" w:hRule="exact" w:wrap="around" w:x="1419" w:anchorLock="1"/>
        <w:rPr>
          <w:color w:val="auto"/>
          <w:highlight w:val="none"/>
          <w:u w:val="none"/>
          <w:rPrChange w:id="77" w:author="子墨曾 [2]" w:date="2026-09-29T09:15:09Z">
            <w:rPr/>
          </w:rPrChange>
        </w:rPr>
      </w:pPr>
      <w:r>
        <w:rPr>
          <w:rFonts w:hint="eastAsia"/>
          <w:color w:val="auto"/>
          <w:highlight w:val="none"/>
          <w:u w:val="none"/>
          <w:rPrChange w:id="78" w:author="子墨曾 [2]" w:date="2026-09-29T09:15:09Z">
            <w:rPr>
              <w:rFonts w:hint="eastAsia"/>
            </w:rPr>
          </w:rPrChange>
        </w:rPr>
        <w:t>技术规程</w:t>
      </w:r>
      <w:r>
        <w:rPr>
          <w:color w:val="auto"/>
          <w:highlight w:val="none"/>
          <w:u w:val="none"/>
          <w:rPrChange w:id="79" w:author="子墨曾 [2]" w:date="2026-09-29T09:15:09Z">
            <w:rPr/>
          </w:rPrChange>
        </w:rPr>
        <w:fldChar w:fldCharType="end"/>
      </w:r>
      <w:bookmarkEnd w:id="9"/>
    </w:p>
    <w:p w14:paraId="7AE5E5DE">
      <w:pPr>
        <w:framePr w:w="9639" w:h="6974" w:hRule="exact" w:wrap="around" w:vAnchor="page" w:hAnchor="page" w:x="1419" w:y="6408" w:anchorLock="1"/>
        <w:ind w:left="-1418"/>
        <w:rPr>
          <w:color w:val="auto"/>
          <w:highlight w:val="none"/>
          <w:u w:val="none"/>
          <w:rPrChange w:id="80" w:author="子墨曾 [2]" w:date="2026-09-29T09:15:09Z">
            <w:rPr/>
          </w:rPrChange>
        </w:rPr>
      </w:pPr>
    </w:p>
    <w:p w14:paraId="60B06A16">
      <w:pPr>
        <w:pStyle w:val="129"/>
        <w:framePr w:w="9639" w:h="6974" w:hRule="exact" w:wrap="around" w:vAnchor="page" w:hAnchor="page" w:x="1419" w:y="6408" w:anchorLock="1"/>
        <w:textAlignment w:val="bottom"/>
        <w:rPr>
          <w:rFonts w:ascii="黑体" w:hAnsi="黑体" w:eastAsia="黑体"/>
          <w:color w:val="auto"/>
          <w:szCs w:val="28"/>
          <w:highlight w:val="none"/>
          <w:u w:val="none"/>
          <w:rPrChange w:id="81" w:author="子墨曾 [2]" w:date="2026-09-29T09:15:09Z">
            <w:rPr>
              <w:rFonts w:ascii="黑体" w:hAnsi="黑体" w:eastAsia="黑体"/>
              <w:szCs w:val="28"/>
            </w:rPr>
          </w:rPrChange>
        </w:rPr>
      </w:pPr>
      <w:r>
        <w:rPr>
          <w:rFonts w:ascii="黑体" w:hAnsi="黑体" w:eastAsia="黑体"/>
          <w:color w:val="auto"/>
          <w:szCs w:val="28"/>
          <w:highlight w:val="none"/>
          <w:u w:val="none"/>
          <w:rPrChange w:id="82" w:author="子墨曾 [2]" w:date="2026-09-29T09:15:09Z">
            <w:rPr>
              <w:rFonts w:ascii="黑体" w:hAnsi="黑体" w:eastAsia="黑体"/>
              <w:szCs w:val="28"/>
            </w:rPr>
          </w:rPrChange>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color w:val="auto"/>
          <w:szCs w:val="28"/>
          <w:highlight w:val="none"/>
          <w:u w:val="none"/>
          <w:rPrChange w:id="83" w:author="子墨曾 [2]" w:date="2026-09-29T09:15:09Z">
            <w:rPr>
              <w:rFonts w:ascii="黑体" w:hAnsi="黑体" w:eastAsia="黑体"/>
              <w:szCs w:val="28"/>
            </w:rPr>
          </w:rPrChange>
        </w:rPr>
        <w:instrText xml:space="preserve"> FORMTEXT </w:instrText>
      </w:r>
      <w:r>
        <w:rPr>
          <w:rFonts w:ascii="黑体" w:hAnsi="黑体" w:eastAsia="黑体"/>
          <w:color w:val="auto"/>
          <w:szCs w:val="28"/>
          <w:highlight w:val="none"/>
          <w:u w:val="none"/>
          <w:rPrChange w:id="84" w:author="子墨曾 [2]" w:date="2026-09-29T09:15:09Z">
            <w:rPr>
              <w:rFonts w:ascii="黑体" w:hAnsi="黑体" w:eastAsia="黑体"/>
              <w:szCs w:val="28"/>
            </w:rPr>
          </w:rPrChange>
        </w:rPr>
        <w:fldChar w:fldCharType="separate"/>
      </w:r>
      <w:r>
        <w:rPr>
          <w:rFonts w:hint="eastAsia" w:ascii="黑体" w:hAnsi="黑体" w:eastAsia="黑体"/>
          <w:color w:val="auto"/>
          <w:szCs w:val="28"/>
          <w:highlight w:val="none"/>
          <w:u w:val="none"/>
          <w:rPrChange w:id="85" w:author="子墨曾 [2]" w:date="2026-09-29T09:15:09Z">
            <w:rPr>
              <w:rFonts w:hint="eastAsia" w:ascii="黑体" w:hAnsi="黑体" w:eastAsia="黑体"/>
              <w:szCs w:val="28"/>
            </w:rPr>
          </w:rPrChange>
        </w:rPr>
        <w:t xml:space="preserve"> </w:t>
      </w:r>
      <w:r>
        <w:rPr>
          <w:rFonts w:ascii="黑体" w:hAnsi="黑体" w:eastAsia="黑体"/>
          <w:color w:val="auto"/>
          <w:szCs w:val="28"/>
          <w:highlight w:val="none"/>
          <w:u w:val="none"/>
          <w:rPrChange w:id="86" w:author="子墨曾 [2]" w:date="2026-09-29T09:15:09Z">
            <w:rPr>
              <w:rFonts w:ascii="黑体" w:hAnsi="黑体" w:eastAsia="黑体"/>
              <w:szCs w:val="28"/>
            </w:rPr>
          </w:rPrChange>
        </w:rPr>
        <w:fldChar w:fldCharType="end"/>
      </w:r>
      <w:bookmarkEnd w:id="10"/>
    </w:p>
    <w:p w14:paraId="6AE2B252">
      <w:pPr>
        <w:framePr w:w="9639" w:h="6974" w:hRule="exact" w:wrap="around" w:vAnchor="page" w:hAnchor="page" w:x="1419" w:y="6408" w:anchorLock="1"/>
        <w:spacing w:line="760" w:lineRule="exact"/>
        <w:ind w:left="-1418"/>
        <w:rPr>
          <w:color w:val="auto"/>
          <w:highlight w:val="none"/>
          <w:u w:val="none"/>
          <w:rPrChange w:id="87" w:author="子墨曾 [2]" w:date="2026-09-29T09:15:09Z">
            <w:rPr/>
          </w:rPrChange>
        </w:rPr>
      </w:pPr>
    </w:p>
    <w:p w14:paraId="15DFD5F3">
      <w:pPr>
        <w:pStyle w:val="129"/>
        <w:framePr w:w="9639" w:h="6974" w:hRule="exact" w:wrap="around" w:vAnchor="page" w:hAnchor="page" w:x="1419" w:y="6408" w:anchorLock="1"/>
        <w:textAlignment w:val="bottom"/>
        <w:rPr>
          <w:rFonts w:eastAsia="黑体"/>
          <w:color w:val="auto"/>
          <w:szCs w:val="28"/>
          <w:highlight w:val="none"/>
          <w:u w:val="none"/>
          <w:rPrChange w:id="88" w:author="子墨曾 [2]" w:date="2026-09-29T09:15:09Z">
            <w:rPr>
              <w:rFonts w:eastAsia="黑体"/>
              <w:szCs w:val="28"/>
            </w:rPr>
          </w:rPrChange>
        </w:rPr>
      </w:pPr>
    </w:p>
    <w:p w14:paraId="471F7CF4">
      <w:pPr>
        <w:pStyle w:val="129"/>
        <w:framePr w:w="9639" w:h="6974" w:hRule="exact" w:wrap="around" w:vAnchor="page" w:hAnchor="page" w:x="1419" w:y="6408" w:anchorLock="1"/>
        <w:spacing w:before="440" w:after="160"/>
        <w:textAlignment w:val="bottom"/>
        <w:rPr>
          <w:color w:val="auto"/>
          <w:sz w:val="24"/>
          <w:szCs w:val="28"/>
          <w:highlight w:val="none"/>
          <w:u w:val="none"/>
          <w:rPrChange w:id="89" w:author="子墨曾 [2]" w:date="2026-09-29T09:15:09Z">
            <w:rPr>
              <w:sz w:val="24"/>
              <w:szCs w:val="28"/>
            </w:rPr>
          </w:rPrChange>
        </w:rPr>
      </w:pPr>
      <w:r>
        <w:rPr>
          <w:color w:val="auto"/>
          <w:sz w:val="24"/>
          <w:szCs w:val="28"/>
          <w:highlight w:val="none"/>
          <w:u w:val="none"/>
          <w:rPrChange w:id="90" w:author="子墨曾 [2]" w:date="2026-09-29T09:15:09Z">
            <w:rPr>
              <w:sz w:val="24"/>
              <w:szCs w:val="28"/>
            </w:rPr>
          </w:rPrChange>
        </w:rPr>
        <w:fldChar w:fldCharType="begin">
          <w:ffData>
            <w:name w:val="下拉1"/>
            <w:enabled/>
            <w:calcOnExit w:val="0"/>
            <w:ddList>
              <w:result w:val="1"/>
              <w:listEntry w:val=" "/>
              <w:listEntry w:val="草案版次选择"/>
              <w:listEntry w:val="（工作组讨论稿）"/>
              <w:listEntry w:val="（征求意见稿）"/>
              <w:listEntry w:val="（送审讨论稿）"/>
              <w:listEntry w:val="（送审稿）"/>
              <w:listEntry w:val="（报批稿）"/>
            </w:ddList>
          </w:ffData>
        </w:fldChar>
      </w:r>
      <w:bookmarkStart w:id="11" w:name="下拉1"/>
      <w:r>
        <w:rPr>
          <w:color w:val="auto"/>
          <w:sz w:val="24"/>
          <w:szCs w:val="28"/>
          <w:highlight w:val="none"/>
          <w:u w:val="none"/>
          <w:rPrChange w:id="91" w:author="子墨曾 [2]" w:date="2026-09-29T09:15:09Z">
            <w:rPr>
              <w:sz w:val="24"/>
              <w:szCs w:val="28"/>
            </w:rPr>
          </w:rPrChange>
        </w:rPr>
        <w:instrText xml:space="preserve"> FORMDROPDOWN </w:instrText>
      </w:r>
      <w:r>
        <w:rPr>
          <w:color w:val="auto"/>
          <w:sz w:val="24"/>
          <w:szCs w:val="28"/>
          <w:highlight w:val="none"/>
          <w:u w:val="none"/>
          <w:rPrChange w:id="92" w:author="子墨曾 [2]" w:date="2026-09-29T09:15:09Z">
            <w:rPr>
              <w:sz w:val="24"/>
              <w:szCs w:val="28"/>
            </w:rPr>
          </w:rPrChange>
        </w:rPr>
        <w:fldChar w:fldCharType="separate"/>
      </w:r>
      <w:r>
        <w:rPr>
          <w:color w:val="auto"/>
          <w:sz w:val="24"/>
          <w:szCs w:val="28"/>
          <w:highlight w:val="none"/>
          <w:u w:val="none"/>
          <w:rPrChange w:id="93" w:author="子墨曾 [2]" w:date="2026-09-29T09:15:09Z">
            <w:rPr>
              <w:sz w:val="24"/>
              <w:szCs w:val="28"/>
            </w:rPr>
          </w:rPrChange>
        </w:rPr>
        <w:fldChar w:fldCharType="end"/>
      </w:r>
      <w:bookmarkEnd w:id="11"/>
    </w:p>
    <w:p w14:paraId="1E0986E4">
      <w:pPr>
        <w:pStyle w:val="129"/>
        <w:framePr w:w="9639" w:h="6974" w:hRule="exact" w:wrap="around" w:vAnchor="page" w:hAnchor="page" w:x="1419" w:y="6408" w:anchorLock="1"/>
        <w:spacing w:before="180" w:line="240" w:lineRule="atLeast"/>
        <w:textAlignment w:val="bottom"/>
        <w:rPr>
          <w:color w:val="auto"/>
          <w:sz w:val="21"/>
          <w:szCs w:val="28"/>
          <w:highlight w:val="none"/>
          <w:u w:val="none"/>
          <w:rPrChange w:id="94" w:author="子墨曾 [2]" w:date="2026-09-29T09:15:09Z">
            <w:rPr>
              <w:sz w:val="21"/>
              <w:szCs w:val="28"/>
            </w:rPr>
          </w:rPrChange>
        </w:rPr>
      </w:pPr>
      <w:r>
        <w:rPr>
          <w:color w:val="auto"/>
          <w:sz w:val="21"/>
          <w:szCs w:val="28"/>
          <w:highlight w:val="none"/>
          <w:u w:val="none"/>
          <w:rPrChange w:id="95" w:author="子墨曾 [2]" w:date="2026-09-29T09:15:09Z">
            <w:rPr>
              <w:sz w:val="21"/>
              <w:szCs w:val="28"/>
            </w:rPr>
          </w:rPrChange>
        </w:rPr>
        <w:fldChar w:fldCharType="begin">
          <w:ffData>
            <w:name w:val="CMPLSH_DATE"/>
            <w:enabled/>
            <w:calcOnExit w:val="0"/>
            <w:textInput/>
          </w:ffData>
        </w:fldChar>
      </w:r>
      <w:bookmarkStart w:id="12" w:name="CMPLSH_DATE"/>
      <w:r>
        <w:rPr>
          <w:color w:val="auto"/>
          <w:sz w:val="21"/>
          <w:szCs w:val="28"/>
          <w:highlight w:val="none"/>
          <w:u w:val="none"/>
          <w:rPrChange w:id="96" w:author="子墨曾 [2]" w:date="2026-09-29T09:15:09Z">
            <w:rPr>
              <w:sz w:val="21"/>
              <w:szCs w:val="28"/>
            </w:rPr>
          </w:rPrChange>
        </w:rPr>
        <w:instrText xml:space="preserve"> FORMTEXT </w:instrText>
      </w:r>
      <w:r>
        <w:rPr>
          <w:color w:val="auto"/>
          <w:sz w:val="21"/>
          <w:szCs w:val="28"/>
          <w:highlight w:val="none"/>
          <w:u w:val="none"/>
          <w:rPrChange w:id="97" w:author="子墨曾 [2]" w:date="2026-09-29T09:15:09Z">
            <w:rPr>
              <w:sz w:val="21"/>
              <w:szCs w:val="28"/>
            </w:rPr>
          </w:rPrChange>
        </w:rPr>
        <w:fldChar w:fldCharType="separate"/>
      </w:r>
      <w:r>
        <w:rPr>
          <w:color w:val="auto"/>
          <w:sz w:val="21"/>
          <w:szCs w:val="28"/>
          <w:highlight w:val="none"/>
          <w:u w:val="none"/>
          <w:rPrChange w:id="98" w:author="子墨曾 [2]" w:date="2026-09-29T09:15:09Z">
            <w:rPr>
              <w:sz w:val="21"/>
              <w:szCs w:val="28"/>
            </w:rPr>
          </w:rPrChange>
        </w:rPr>
        <w:t>     </w:t>
      </w:r>
      <w:r>
        <w:rPr>
          <w:color w:val="auto"/>
          <w:sz w:val="21"/>
          <w:szCs w:val="28"/>
          <w:highlight w:val="none"/>
          <w:u w:val="none"/>
          <w:rPrChange w:id="99" w:author="子墨曾 [2]" w:date="2026-09-29T09:15:09Z">
            <w:rPr>
              <w:sz w:val="21"/>
              <w:szCs w:val="28"/>
            </w:rPr>
          </w:rPrChange>
        </w:rPr>
        <w:fldChar w:fldCharType="end"/>
      </w:r>
      <w:bookmarkEnd w:id="12"/>
    </w:p>
    <w:p w14:paraId="6E88A208">
      <w:pPr>
        <w:pStyle w:val="129"/>
        <w:framePr w:w="9639" w:h="6974" w:hRule="exact" w:wrap="around" w:vAnchor="page" w:hAnchor="page" w:x="1419" w:y="6408" w:anchorLock="1"/>
        <w:spacing w:before="720" w:beforeLines="300" w:after="72" w:afterLines="30" w:line="240" w:lineRule="auto"/>
        <w:textAlignment w:val="bottom"/>
        <w:rPr>
          <w:b/>
          <w:color w:val="auto"/>
          <w:sz w:val="21"/>
          <w:szCs w:val="28"/>
          <w:highlight w:val="none"/>
          <w:u w:val="none"/>
          <w:rPrChange w:id="100" w:author="子墨曾 [2]" w:date="2026-09-29T09:15:09Z">
            <w:rPr>
              <w:b/>
              <w:sz w:val="21"/>
              <w:szCs w:val="28"/>
            </w:rPr>
          </w:rPrChange>
        </w:rPr>
      </w:pPr>
      <w:r>
        <w:rPr>
          <w:b/>
          <w:color w:val="auto"/>
          <w:sz w:val="21"/>
          <w:szCs w:val="28"/>
          <w:highlight w:val="none"/>
          <w:u w:val="none"/>
          <w:rPrChange w:id="101" w:author="子墨曾 [2]" w:date="2026-09-29T09:15:09Z">
            <w:rPr>
              <w:b/>
              <w:sz w:val="21"/>
              <w:szCs w:val="28"/>
            </w:rPr>
          </w:rPrChange>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color w:val="auto"/>
          <w:sz w:val="21"/>
          <w:szCs w:val="28"/>
          <w:highlight w:val="none"/>
          <w:u w:val="none"/>
          <w:rPrChange w:id="102" w:author="子墨曾 [2]" w:date="2026-09-29T09:15:09Z">
            <w:rPr>
              <w:b/>
              <w:sz w:val="21"/>
              <w:szCs w:val="28"/>
            </w:rPr>
          </w:rPrChange>
        </w:rPr>
        <w:instrText xml:space="preserve"> FORMDROPDOWN </w:instrText>
      </w:r>
      <w:r>
        <w:rPr>
          <w:b/>
          <w:color w:val="auto"/>
          <w:sz w:val="21"/>
          <w:szCs w:val="28"/>
          <w:highlight w:val="none"/>
          <w:u w:val="none"/>
          <w:rPrChange w:id="103" w:author="子墨曾 [2]" w:date="2026-09-29T09:15:09Z">
            <w:rPr>
              <w:b/>
              <w:sz w:val="21"/>
              <w:szCs w:val="28"/>
            </w:rPr>
          </w:rPrChange>
        </w:rPr>
        <w:fldChar w:fldCharType="separate"/>
      </w:r>
      <w:r>
        <w:rPr>
          <w:b/>
          <w:color w:val="auto"/>
          <w:sz w:val="21"/>
          <w:szCs w:val="28"/>
          <w:highlight w:val="none"/>
          <w:u w:val="none"/>
          <w:rPrChange w:id="104" w:author="子墨曾 [2]" w:date="2026-09-29T09:15:09Z">
            <w:rPr>
              <w:b/>
              <w:sz w:val="21"/>
              <w:szCs w:val="28"/>
            </w:rPr>
          </w:rPrChange>
        </w:rPr>
        <w:fldChar w:fldCharType="end"/>
      </w:r>
      <w:bookmarkEnd w:id="13"/>
    </w:p>
    <w:p w14:paraId="0ABCF882">
      <w:pPr>
        <w:pStyle w:val="197"/>
        <w:framePr w:wrap="around" w:y="14176"/>
        <w:rPr>
          <w:color w:val="auto"/>
          <w:highlight w:val="none"/>
          <w:u w:val="none"/>
          <w:rPrChange w:id="105" w:author="子墨曾 [2]" w:date="2026-09-29T09:15:09Z">
            <w:rPr/>
          </w:rPrChange>
        </w:rPr>
      </w:pPr>
      <w:r>
        <w:rPr>
          <w:rFonts w:ascii="黑体"/>
          <w:color w:val="auto"/>
          <w:highlight w:val="none"/>
          <w:u w:val="none"/>
          <w:rPrChange w:id="106" w:author="子墨曾 [2]" w:date="2026-09-29T09:15:09Z">
            <w:rPr>
              <w:rFonts w:ascii="黑体"/>
            </w:rPr>
          </w:rPrChange>
        </w:rPr>
        <w:fldChar w:fldCharType="begin">
          <w:ffData>
            <w:name w:val="PLSH_DATE_Y"/>
            <w:enabled/>
            <w:calcOnExit w:val="0"/>
            <w:textInput>
              <w:default w:val="XXXX"/>
              <w:maxLength w:val="4"/>
            </w:textInput>
          </w:ffData>
        </w:fldChar>
      </w:r>
      <w:bookmarkStart w:id="14" w:name="PLSH_DATE_Y"/>
      <w:r>
        <w:rPr>
          <w:rFonts w:ascii="黑体"/>
          <w:color w:val="auto"/>
          <w:highlight w:val="none"/>
          <w:u w:val="none"/>
          <w:rPrChange w:id="107" w:author="子墨曾 [2]" w:date="2026-09-29T09:15:09Z">
            <w:rPr>
              <w:rFonts w:ascii="黑体"/>
            </w:rPr>
          </w:rPrChange>
        </w:rPr>
        <w:instrText xml:space="preserve"> FORMTEXT </w:instrText>
      </w:r>
      <w:r>
        <w:rPr>
          <w:rFonts w:ascii="黑体"/>
          <w:color w:val="auto"/>
          <w:highlight w:val="none"/>
          <w:u w:val="none"/>
          <w:rPrChange w:id="108" w:author="子墨曾 [2]" w:date="2026-09-29T09:15:09Z">
            <w:rPr>
              <w:rFonts w:ascii="黑体"/>
            </w:rPr>
          </w:rPrChange>
        </w:rPr>
        <w:fldChar w:fldCharType="separate"/>
      </w:r>
      <w:r>
        <w:rPr>
          <w:rFonts w:ascii="黑体"/>
          <w:color w:val="auto"/>
          <w:highlight w:val="none"/>
          <w:u w:val="none"/>
          <w:rPrChange w:id="109" w:author="子墨曾 [2]" w:date="2026-09-29T09:15:09Z">
            <w:rPr>
              <w:rFonts w:ascii="黑体"/>
            </w:rPr>
          </w:rPrChange>
        </w:rPr>
        <w:t>    </w:t>
      </w:r>
      <w:r>
        <w:rPr>
          <w:rFonts w:ascii="黑体"/>
          <w:color w:val="auto"/>
          <w:highlight w:val="none"/>
          <w:u w:val="none"/>
          <w:rPrChange w:id="110" w:author="子墨曾 [2]" w:date="2026-09-29T09:15:09Z">
            <w:rPr>
              <w:rFonts w:ascii="黑体"/>
            </w:rPr>
          </w:rPrChange>
        </w:rPr>
        <w:fldChar w:fldCharType="end"/>
      </w:r>
      <w:bookmarkEnd w:id="14"/>
      <w:r>
        <w:rPr>
          <w:color w:val="auto"/>
          <w:highlight w:val="none"/>
          <w:u w:val="none"/>
          <w:rPrChange w:id="111" w:author="子墨曾 [2]" w:date="2026-09-29T09:15:09Z">
            <w:rPr/>
          </w:rPrChange>
        </w:rPr>
        <w:t xml:space="preserve"> </w:t>
      </w:r>
      <w:r>
        <w:rPr>
          <w:rFonts w:ascii="黑体"/>
          <w:color w:val="auto"/>
          <w:highlight w:val="none"/>
          <w:u w:val="none"/>
          <w:rPrChange w:id="112" w:author="子墨曾 [2]" w:date="2026-09-29T09:15:09Z">
            <w:rPr>
              <w:rFonts w:ascii="黑体"/>
            </w:rPr>
          </w:rPrChange>
        </w:rPr>
        <w:t>-</w:t>
      </w:r>
      <w:r>
        <w:rPr>
          <w:color w:val="auto"/>
          <w:highlight w:val="none"/>
          <w:u w:val="none"/>
          <w:rPrChange w:id="113" w:author="子墨曾 [2]" w:date="2026-09-29T09:15:09Z">
            <w:rPr/>
          </w:rPrChange>
        </w:rPr>
        <w:t xml:space="preserve"> </w:t>
      </w:r>
      <w:r>
        <w:rPr>
          <w:rFonts w:ascii="黑体"/>
          <w:color w:val="auto"/>
          <w:highlight w:val="none"/>
          <w:u w:val="none"/>
          <w:rPrChange w:id="114" w:author="子墨曾 [2]" w:date="2026-09-29T09:15:09Z">
            <w:rPr>
              <w:rFonts w:ascii="黑体"/>
            </w:rPr>
          </w:rPrChange>
        </w:rPr>
        <w:fldChar w:fldCharType="begin">
          <w:ffData>
            <w:name w:val="PLSH_DATE_M"/>
            <w:enabled/>
            <w:calcOnExit w:val="0"/>
            <w:textInput>
              <w:default w:val="XX"/>
              <w:maxLength w:val="2"/>
            </w:textInput>
          </w:ffData>
        </w:fldChar>
      </w:r>
      <w:bookmarkStart w:id="15" w:name="PLSH_DATE_M"/>
      <w:r>
        <w:rPr>
          <w:rFonts w:ascii="黑体"/>
          <w:color w:val="auto"/>
          <w:highlight w:val="none"/>
          <w:u w:val="none"/>
          <w:rPrChange w:id="115" w:author="子墨曾 [2]" w:date="2026-09-29T09:15:09Z">
            <w:rPr>
              <w:rFonts w:ascii="黑体"/>
            </w:rPr>
          </w:rPrChange>
        </w:rPr>
        <w:instrText xml:space="preserve"> FORMTEXT </w:instrText>
      </w:r>
      <w:r>
        <w:rPr>
          <w:rFonts w:ascii="黑体"/>
          <w:color w:val="auto"/>
          <w:highlight w:val="none"/>
          <w:u w:val="none"/>
          <w:rPrChange w:id="116" w:author="子墨曾 [2]" w:date="2026-09-29T09:15:09Z">
            <w:rPr>
              <w:rFonts w:ascii="黑体"/>
            </w:rPr>
          </w:rPrChange>
        </w:rPr>
        <w:fldChar w:fldCharType="separate"/>
      </w:r>
      <w:r>
        <w:rPr>
          <w:rFonts w:ascii="黑体"/>
          <w:color w:val="auto"/>
          <w:highlight w:val="none"/>
          <w:u w:val="none"/>
          <w:rPrChange w:id="117" w:author="子墨曾 [2]" w:date="2026-09-29T09:15:09Z">
            <w:rPr>
              <w:rFonts w:ascii="黑体"/>
            </w:rPr>
          </w:rPrChange>
        </w:rPr>
        <w:t>XX</w:t>
      </w:r>
      <w:r>
        <w:rPr>
          <w:rFonts w:ascii="黑体"/>
          <w:color w:val="auto"/>
          <w:highlight w:val="none"/>
          <w:u w:val="none"/>
          <w:rPrChange w:id="118" w:author="子墨曾 [2]" w:date="2026-09-29T09:15:09Z">
            <w:rPr>
              <w:rFonts w:ascii="黑体"/>
            </w:rPr>
          </w:rPrChange>
        </w:rPr>
        <w:fldChar w:fldCharType="end"/>
      </w:r>
      <w:bookmarkEnd w:id="15"/>
      <w:r>
        <w:rPr>
          <w:color w:val="auto"/>
          <w:highlight w:val="none"/>
          <w:u w:val="none"/>
          <w:rPrChange w:id="119" w:author="子墨曾 [2]" w:date="2026-09-29T09:15:09Z">
            <w:rPr/>
          </w:rPrChange>
        </w:rPr>
        <w:t xml:space="preserve"> </w:t>
      </w:r>
      <w:r>
        <w:rPr>
          <w:rFonts w:ascii="黑体"/>
          <w:color w:val="auto"/>
          <w:highlight w:val="none"/>
          <w:u w:val="none"/>
          <w:rPrChange w:id="120" w:author="子墨曾 [2]" w:date="2026-09-29T09:15:09Z">
            <w:rPr>
              <w:rFonts w:ascii="黑体"/>
            </w:rPr>
          </w:rPrChange>
        </w:rPr>
        <w:t>-</w:t>
      </w:r>
      <w:r>
        <w:rPr>
          <w:color w:val="auto"/>
          <w:highlight w:val="none"/>
          <w:u w:val="none"/>
          <w:rPrChange w:id="121" w:author="子墨曾 [2]" w:date="2026-09-29T09:15:09Z">
            <w:rPr/>
          </w:rPrChange>
        </w:rPr>
        <w:t xml:space="preserve"> </w:t>
      </w:r>
      <w:r>
        <w:rPr>
          <w:rFonts w:ascii="黑体"/>
          <w:color w:val="auto"/>
          <w:highlight w:val="none"/>
          <w:u w:val="none"/>
          <w:rPrChange w:id="122" w:author="子墨曾 [2]" w:date="2026-09-29T09:15:09Z">
            <w:rPr>
              <w:rFonts w:ascii="黑体"/>
            </w:rPr>
          </w:rPrChange>
        </w:rPr>
        <w:fldChar w:fldCharType="begin">
          <w:ffData>
            <w:name w:val="PLSH_DATE_D"/>
            <w:enabled/>
            <w:calcOnExit w:val="0"/>
            <w:textInput>
              <w:default w:val="XX"/>
              <w:maxLength w:val="2"/>
            </w:textInput>
          </w:ffData>
        </w:fldChar>
      </w:r>
      <w:bookmarkStart w:id="16" w:name="PLSH_DATE_D"/>
      <w:r>
        <w:rPr>
          <w:rFonts w:ascii="黑体"/>
          <w:color w:val="auto"/>
          <w:highlight w:val="none"/>
          <w:u w:val="none"/>
          <w:rPrChange w:id="123" w:author="子墨曾 [2]" w:date="2026-09-29T09:15:09Z">
            <w:rPr>
              <w:rFonts w:ascii="黑体"/>
            </w:rPr>
          </w:rPrChange>
        </w:rPr>
        <w:instrText xml:space="preserve"> FORMTEXT </w:instrText>
      </w:r>
      <w:r>
        <w:rPr>
          <w:rFonts w:ascii="黑体"/>
          <w:color w:val="auto"/>
          <w:highlight w:val="none"/>
          <w:u w:val="none"/>
          <w:rPrChange w:id="124" w:author="子墨曾 [2]" w:date="2026-09-29T09:15:09Z">
            <w:rPr>
              <w:rFonts w:ascii="黑体"/>
            </w:rPr>
          </w:rPrChange>
        </w:rPr>
        <w:fldChar w:fldCharType="separate"/>
      </w:r>
      <w:r>
        <w:rPr>
          <w:rFonts w:ascii="黑体"/>
          <w:color w:val="auto"/>
          <w:highlight w:val="none"/>
          <w:u w:val="none"/>
          <w:rPrChange w:id="125" w:author="子墨曾 [2]" w:date="2026-09-29T09:15:09Z">
            <w:rPr>
              <w:rFonts w:ascii="黑体"/>
            </w:rPr>
          </w:rPrChange>
        </w:rPr>
        <w:t>XX</w:t>
      </w:r>
      <w:r>
        <w:rPr>
          <w:rFonts w:ascii="黑体"/>
          <w:color w:val="auto"/>
          <w:highlight w:val="none"/>
          <w:u w:val="none"/>
          <w:rPrChange w:id="126" w:author="子墨曾 [2]" w:date="2026-09-29T09:15:09Z">
            <w:rPr>
              <w:rFonts w:ascii="黑体"/>
            </w:rPr>
          </w:rPrChange>
        </w:rPr>
        <w:fldChar w:fldCharType="end"/>
      </w:r>
      <w:bookmarkEnd w:id="16"/>
      <w:r>
        <w:rPr>
          <w:rFonts w:hint="eastAsia"/>
          <w:color w:val="auto"/>
          <w:highlight w:val="none"/>
          <w:u w:val="none"/>
          <w:rPrChange w:id="127" w:author="子墨曾 [2]" w:date="2026-09-29T09:15:09Z">
            <w:rPr>
              <w:rFonts w:hint="eastAsia"/>
            </w:rPr>
          </w:rPrChange>
        </w:rPr>
        <w:t>发布</w:t>
      </w:r>
    </w:p>
    <w:p w14:paraId="0E964069">
      <w:pPr>
        <w:pStyle w:val="198"/>
        <w:framePr w:wrap="around" w:y="14176"/>
        <w:rPr>
          <w:color w:val="auto"/>
          <w:highlight w:val="none"/>
          <w:u w:val="none"/>
          <w:rPrChange w:id="128" w:author="子墨曾 [2]" w:date="2026-09-29T09:15:09Z">
            <w:rPr/>
          </w:rPrChange>
        </w:rPr>
      </w:pPr>
      <w:r>
        <w:rPr>
          <w:rFonts w:ascii="黑体"/>
          <w:color w:val="auto"/>
          <w:highlight w:val="none"/>
          <w:u w:val="none"/>
          <w:rPrChange w:id="129" w:author="子墨曾 [2]" w:date="2026-09-29T09:15:09Z">
            <w:rPr>
              <w:rFonts w:ascii="黑体"/>
            </w:rPr>
          </w:rPrChange>
        </w:rPr>
        <w:fldChar w:fldCharType="begin">
          <w:ffData>
            <w:name w:val="CROT_DATE_Y"/>
            <w:enabled/>
            <w:calcOnExit w:val="0"/>
            <w:textInput>
              <w:default w:val="XXXX"/>
              <w:maxLength w:val="4"/>
            </w:textInput>
          </w:ffData>
        </w:fldChar>
      </w:r>
      <w:bookmarkStart w:id="17" w:name="CROT_DATE_Y"/>
      <w:r>
        <w:rPr>
          <w:rFonts w:ascii="黑体"/>
          <w:color w:val="auto"/>
          <w:highlight w:val="none"/>
          <w:u w:val="none"/>
          <w:rPrChange w:id="130" w:author="子墨曾 [2]" w:date="2026-09-29T09:15:09Z">
            <w:rPr>
              <w:rFonts w:ascii="黑体"/>
            </w:rPr>
          </w:rPrChange>
        </w:rPr>
        <w:instrText xml:space="preserve"> FORMTEXT </w:instrText>
      </w:r>
      <w:r>
        <w:rPr>
          <w:rFonts w:ascii="黑体"/>
          <w:color w:val="auto"/>
          <w:highlight w:val="none"/>
          <w:u w:val="none"/>
          <w:rPrChange w:id="131" w:author="子墨曾 [2]" w:date="2026-09-29T09:15:09Z">
            <w:rPr>
              <w:rFonts w:ascii="黑体"/>
            </w:rPr>
          </w:rPrChange>
        </w:rPr>
        <w:fldChar w:fldCharType="separate"/>
      </w:r>
      <w:r>
        <w:rPr>
          <w:rFonts w:ascii="黑体"/>
          <w:color w:val="auto"/>
          <w:highlight w:val="none"/>
          <w:u w:val="none"/>
          <w:rPrChange w:id="132" w:author="子墨曾 [2]" w:date="2026-09-29T09:15:09Z">
            <w:rPr>
              <w:rFonts w:ascii="黑体"/>
            </w:rPr>
          </w:rPrChange>
        </w:rPr>
        <w:t>    </w:t>
      </w:r>
      <w:r>
        <w:rPr>
          <w:rFonts w:ascii="黑体"/>
          <w:color w:val="auto"/>
          <w:highlight w:val="none"/>
          <w:u w:val="none"/>
          <w:rPrChange w:id="133" w:author="子墨曾 [2]" w:date="2026-09-29T09:15:09Z">
            <w:rPr>
              <w:rFonts w:ascii="黑体"/>
            </w:rPr>
          </w:rPrChange>
        </w:rPr>
        <w:fldChar w:fldCharType="end"/>
      </w:r>
      <w:bookmarkEnd w:id="17"/>
      <w:r>
        <w:rPr>
          <w:color w:val="auto"/>
          <w:highlight w:val="none"/>
          <w:u w:val="none"/>
          <w:rPrChange w:id="134" w:author="子墨曾 [2]" w:date="2026-09-29T09:15:09Z">
            <w:rPr/>
          </w:rPrChange>
        </w:rPr>
        <w:t xml:space="preserve"> </w:t>
      </w:r>
      <w:r>
        <w:rPr>
          <w:rFonts w:ascii="黑体"/>
          <w:color w:val="auto"/>
          <w:highlight w:val="none"/>
          <w:u w:val="none"/>
          <w:rPrChange w:id="135" w:author="子墨曾 [2]" w:date="2026-09-29T09:15:09Z">
            <w:rPr>
              <w:rFonts w:ascii="黑体"/>
            </w:rPr>
          </w:rPrChange>
        </w:rPr>
        <w:t>-</w:t>
      </w:r>
      <w:r>
        <w:rPr>
          <w:color w:val="auto"/>
          <w:highlight w:val="none"/>
          <w:u w:val="none"/>
          <w:rPrChange w:id="136" w:author="子墨曾 [2]" w:date="2026-09-29T09:15:09Z">
            <w:rPr/>
          </w:rPrChange>
        </w:rPr>
        <w:t xml:space="preserve"> </w:t>
      </w:r>
      <w:r>
        <w:rPr>
          <w:rFonts w:ascii="黑体"/>
          <w:color w:val="auto"/>
          <w:highlight w:val="none"/>
          <w:u w:val="none"/>
          <w:rPrChange w:id="137" w:author="子墨曾 [2]" w:date="2026-09-29T09:15:09Z">
            <w:rPr>
              <w:rFonts w:ascii="黑体"/>
            </w:rPr>
          </w:rPrChange>
        </w:rPr>
        <w:fldChar w:fldCharType="begin">
          <w:ffData>
            <w:name w:val="CROT_DATE_M"/>
            <w:enabled/>
            <w:calcOnExit w:val="0"/>
            <w:textInput>
              <w:default w:val="XX"/>
              <w:maxLength w:val="2"/>
            </w:textInput>
          </w:ffData>
        </w:fldChar>
      </w:r>
      <w:bookmarkStart w:id="18" w:name="CROT_DATE_M"/>
      <w:r>
        <w:rPr>
          <w:rFonts w:ascii="黑体"/>
          <w:color w:val="auto"/>
          <w:highlight w:val="none"/>
          <w:u w:val="none"/>
          <w:rPrChange w:id="138" w:author="子墨曾 [2]" w:date="2026-09-29T09:15:09Z">
            <w:rPr>
              <w:rFonts w:ascii="黑体"/>
            </w:rPr>
          </w:rPrChange>
        </w:rPr>
        <w:instrText xml:space="preserve"> FORMTEXT </w:instrText>
      </w:r>
      <w:r>
        <w:rPr>
          <w:rFonts w:ascii="黑体"/>
          <w:color w:val="auto"/>
          <w:highlight w:val="none"/>
          <w:u w:val="none"/>
          <w:rPrChange w:id="139" w:author="子墨曾 [2]" w:date="2026-09-29T09:15:09Z">
            <w:rPr>
              <w:rFonts w:ascii="黑体"/>
            </w:rPr>
          </w:rPrChange>
        </w:rPr>
        <w:fldChar w:fldCharType="separate"/>
      </w:r>
      <w:r>
        <w:rPr>
          <w:rFonts w:ascii="黑体"/>
          <w:color w:val="auto"/>
          <w:highlight w:val="none"/>
          <w:u w:val="none"/>
          <w:rPrChange w:id="140" w:author="子墨曾 [2]" w:date="2026-09-29T09:15:09Z">
            <w:rPr>
              <w:rFonts w:ascii="黑体"/>
            </w:rPr>
          </w:rPrChange>
        </w:rPr>
        <w:t>XX</w:t>
      </w:r>
      <w:r>
        <w:rPr>
          <w:rFonts w:ascii="黑体"/>
          <w:color w:val="auto"/>
          <w:highlight w:val="none"/>
          <w:u w:val="none"/>
          <w:rPrChange w:id="141" w:author="子墨曾 [2]" w:date="2026-09-29T09:15:09Z">
            <w:rPr>
              <w:rFonts w:ascii="黑体"/>
            </w:rPr>
          </w:rPrChange>
        </w:rPr>
        <w:fldChar w:fldCharType="end"/>
      </w:r>
      <w:bookmarkEnd w:id="18"/>
      <w:r>
        <w:rPr>
          <w:color w:val="auto"/>
          <w:highlight w:val="none"/>
          <w:u w:val="none"/>
          <w:rPrChange w:id="142" w:author="子墨曾 [2]" w:date="2026-09-29T09:15:09Z">
            <w:rPr/>
          </w:rPrChange>
        </w:rPr>
        <w:t xml:space="preserve"> </w:t>
      </w:r>
      <w:r>
        <w:rPr>
          <w:rFonts w:ascii="黑体"/>
          <w:color w:val="auto"/>
          <w:highlight w:val="none"/>
          <w:u w:val="none"/>
          <w:rPrChange w:id="143" w:author="子墨曾 [2]" w:date="2026-09-29T09:15:09Z">
            <w:rPr>
              <w:rFonts w:ascii="黑体"/>
            </w:rPr>
          </w:rPrChange>
        </w:rPr>
        <w:t>-</w:t>
      </w:r>
      <w:r>
        <w:rPr>
          <w:color w:val="auto"/>
          <w:highlight w:val="none"/>
          <w:u w:val="none"/>
          <w:rPrChange w:id="144" w:author="子墨曾 [2]" w:date="2026-09-29T09:15:09Z">
            <w:rPr/>
          </w:rPrChange>
        </w:rPr>
        <w:t xml:space="preserve"> </w:t>
      </w:r>
      <w:r>
        <w:rPr>
          <w:rFonts w:ascii="黑体"/>
          <w:color w:val="auto"/>
          <w:highlight w:val="none"/>
          <w:u w:val="none"/>
          <w:rPrChange w:id="145" w:author="子墨曾 [2]" w:date="2026-09-29T09:15:09Z">
            <w:rPr>
              <w:rFonts w:ascii="黑体"/>
            </w:rPr>
          </w:rPrChange>
        </w:rPr>
        <w:fldChar w:fldCharType="begin">
          <w:ffData>
            <w:name w:val="CROT_DATE_D"/>
            <w:enabled/>
            <w:calcOnExit w:val="0"/>
            <w:textInput>
              <w:default w:val="XX"/>
              <w:maxLength w:val="2"/>
            </w:textInput>
          </w:ffData>
        </w:fldChar>
      </w:r>
      <w:bookmarkStart w:id="19" w:name="CROT_DATE_D"/>
      <w:r>
        <w:rPr>
          <w:rFonts w:ascii="黑体"/>
          <w:color w:val="auto"/>
          <w:highlight w:val="none"/>
          <w:u w:val="none"/>
          <w:rPrChange w:id="146" w:author="子墨曾 [2]" w:date="2026-09-29T09:15:09Z">
            <w:rPr>
              <w:rFonts w:ascii="黑体"/>
            </w:rPr>
          </w:rPrChange>
        </w:rPr>
        <w:instrText xml:space="preserve"> FORMTEXT </w:instrText>
      </w:r>
      <w:r>
        <w:rPr>
          <w:rFonts w:ascii="黑体"/>
          <w:color w:val="auto"/>
          <w:highlight w:val="none"/>
          <w:u w:val="none"/>
          <w:rPrChange w:id="147" w:author="子墨曾 [2]" w:date="2026-09-29T09:15:09Z">
            <w:rPr>
              <w:rFonts w:ascii="黑体"/>
            </w:rPr>
          </w:rPrChange>
        </w:rPr>
        <w:fldChar w:fldCharType="separate"/>
      </w:r>
      <w:r>
        <w:rPr>
          <w:rFonts w:ascii="黑体"/>
          <w:color w:val="auto"/>
          <w:highlight w:val="none"/>
          <w:u w:val="none"/>
          <w:rPrChange w:id="148" w:author="子墨曾 [2]" w:date="2026-09-29T09:15:09Z">
            <w:rPr>
              <w:rFonts w:ascii="黑体"/>
            </w:rPr>
          </w:rPrChange>
        </w:rPr>
        <w:t>XX</w:t>
      </w:r>
      <w:r>
        <w:rPr>
          <w:rFonts w:ascii="黑体"/>
          <w:color w:val="auto"/>
          <w:highlight w:val="none"/>
          <w:u w:val="none"/>
          <w:rPrChange w:id="149" w:author="子墨曾 [2]" w:date="2026-09-29T09:15:09Z">
            <w:rPr>
              <w:rFonts w:ascii="黑体"/>
            </w:rPr>
          </w:rPrChange>
        </w:rPr>
        <w:fldChar w:fldCharType="end"/>
      </w:r>
      <w:bookmarkEnd w:id="19"/>
      <w:r>
        <w:rPr>
          <w:rFonts w:hint="eastAsia"/>
          <w:color w:val="auto"/>
          <w:highlight w:val="none"/>
          <w:u w:val="none"/>
          <w:rPrChange w:id="150" w:author="子墨曾 [2]" w:date="2026-09-29T09:15:09Z">
            <w:rPr>
              <w:rFonts w:hint="eastAsia"/>
            </w:rPr>
          </w:rPrChange>
        </w:rPr>
        <w:t>实施</w:t>
      </w:r>
    </w:p>
    <w:p w14:paraId="3177704A">
      <w:pPr>
        <w:pStyle w:val="155"/>
        <w:framePr w:w="4820" w:h="898" w:hRule="exact" w:hSpace="181" w:vSpace="181" w:wrap="around" w:vAnchor="page" w:hAnchor="page" w:x="4358" w:y="15150"/>
        <w:jc w:val="left"/>
        <w:rPr>
          <w:rFonts w:hAnsi="黑体"/>
          <w:color w:val="auto"/>
          <w:w w:val="100"/>
          <w:sz w:val="28"/>
          <w:highlight w:val="none"/>
          <w:u w:val="none"/>
          <w:rPrChange w:id="151" w:author="子墨曾 [2]" w:date="2026-09-29T09:15:09Z">
            <w:rPr>
              <w:rFonts w:hAnsi="黑体"/>
              <w:w w:val="100"/>
              <w:sz w:val="28"/>
            </w:rPr>
          </w:rPrChange>
        </w:rPr>
      </w:pPr>
      <w:r>
        <w:rPr>
          <w:rFonts w:hAnsi="黑体"/>
          <w:color w:val="auto"/>
          <w:spacing w:val="140"/>
          <w:w w:val="100"/>
          <w:kern w:val="0"/>
          <w:sz w:val="28"/>
          <w:highlight w:val="none"/>
          <w:u w:val="none"/>
          <w:fitText w:val="2800" w:id="-672392704"/>
          <w:rPrChange w:id="152" w:author="子墨曾 [2]" w:date="2026-09-29T09:15:09Z">
            <w:rPr>
              <w:rFonts w:hAnsi="黑体"/>
              <w:spacing w:val="140"/>
              <w:w w:val="100"/>
              <w:kern w:val="0"/>
              <w:sz w:val="28"/>
              <w:fitText w:val="2800" w:id="-672392704"/>
            </w:rPr>
          </w:rPrChange>
        </w:rPr>
        <w:fldChar w:fldCharType="begin">
          <w:ffData>
            <w:name w:val="fm"/>
            <w:enabled/>
            <w:calcOnExit w:val="0"/>
            <w:textInput/>
          </w:ffData>
        </w:fldChar>
      </w:r>
      <w:bookmarkStart w:id="20" w:name="fm"/>
      <w:r>
        <w:rPr>
          <w:rFonts w:hAnsi="黑体"/>
          <w:color w:val="auto"/>
          <w:spacing w:val="140"/>
          <w:w w:val="100"/>
          <w:kern w:val="0"/>
          <w:sz w:val="28"/>
          <w:highlight w:val="none"/>
          <w:u w:val="none"/>
          <w:fitText w:val="2800" w:id="-672392704"/>
          <w:rPrChange w:id="153" w:author="子墨曾 [2]" w:date="2026-09-29T09:15:09Z">
            <w:rPr>
              <w:rFonts w:hAnsi="黑体"/>
              <w:spacing w:val="140"/>
              <w:w w:val="100"/>
              <w:kern w:val="0"/>
              <w:sz w:val="28"/>
              <w:fitText w:val="2800" w:id="-672392704"/>
            </w:rPr>
          </w:rPrChange>
        </w:rPr>
        <w:instrText xml:space="preserve"> FORMTEX</w:instrText>
      </w:r>
      <w:r>
        <w:rPr>
          <w:rFonts w:hAnsi="黑体"/>
          <w:color w:val="auto"/>
          <w:spacing w:val="0"/>
          <w:w w:val="100"/>
          <w:kern w:val="0"/>
          <w:sz w:val="28"/>
          <w:highlight w:val="none"/>
          <w:u w:val="none"/>
          <w:fitText w:val="2800" w:id="-672392704"/>
          <w:rPrChange w:id="154" w:author="子墨曾 [2]" w:date="2026-09-29T09:15:09Z">
            <w:rPr>
              <w:rFonts w:hAnsi="黑体"/>
              <w:spacing w:val="0"/>
              <w:w w:val="100"/>
              <w:kern w:val="0"/>
              <w:sz w:val="28"/>
              <w:fitText w:val="2800" w:id="-672392704"/>
            </w:rPr>
          </w:rPrChange>
        </w:rPr>
        <w:instrText xml:space="preserve">T</w:instrText>
      </w:r>
      <w:r>
        <w:rPr>
          <w:rFonts w:hAnsi="黑体"/>
          <w:color w:val="auto"/>
          <w:w w:val="100"/>
          <w:sz w:val="28"/>
          <w:highlight w:val="none"/>
          <w:u w:val="none"/>
          <w:rPrChange w:id="155" w:author="子墨曾 [2]" w:date="2026-09-29T09:15:09Z">
            <w:rPr>
              <w:rFonts w:hAnsi="黑体"/>
              <w:w w:val="100"/>
              <w:sz w:val="28"/>
            </w:rPr>
          </w:rPrChange>
        </w:rPr>
        <w:fldChar w:fldCharType="separate"/>
      </w:r>
      <w:r>
        <w:rPr>
          <w:rFonts w:hint="eastAsia" w:hAnsi="黑体"/>
          <w:color w:val="auto"/>
          <w:spacing w:val="17"/>
          <w:w w:val="100"/>
          <w:sz w:val="28"/>
          <w:highlight w:val="none"/>
          <w:u w:val="none"/>
          <w:fitText w:val="2800" w:id="-672392703"/>
          <w:rPrChange w:id="156" w:author="子墨曾 [2]" w:date="2026-09-29T09:15:09Z">
            <w:rPr>
              <w:rFonts w:hint="eastAsia" w:hAnsi="黑体"/>
              <w:spacing w:val="17"/>
              <w:w w:val="100"/>
              <w:sz w:val="28"/>
              <w:fitText w:val="2800" w:id="-672392703"/>
            </w:rPr>
          </w:rPrChange>
        </w:rPr>
        <w:t>湖北省交通运输</w:t>
      </w:r>
      <w:r>
        <w:rPr>
          <w:rFonts w:hint="eastAsia" w:hAnsi="黑体"/>
          <w:color w:val="auto"/>
          <w:spacing w:val="17"/>
          <w:w w:val="100"/>
          <w:sz w:val="28"/>
          <w:highlight w:val="none"/>
          <w:u w:val="none"/>
          <w:fitText w:val="2800" w:id="-672392703"/>
          <w:rPrChange w:id="157" w:author="子墨曾 [2]" w:date="2026-09-29T09:15:09Z">
            <w:rPr>
              <w:rFonts w:hint="eastAsia" w:hAnsi="黑体"/>
              <w:spacing w:val="17"/>
              <w:w w:val="100"/>
              <w:sz w:val="28"/>
              <w:fitText w:val="2800" w:id="-672392703"/>
            </w:rPr>
          </w:rPrChange>
        </w:rPr>
        <w:t>厅</w:t>
      </w:r>
      <w:r>
        <w:rPr>
          <w:rFonts w:hAnsi="黑体"/>
          <w:color w:val="auto"/>
          <w:spacing w:val="8"/>
          <w:w w:val="100"/>
          <w:sz w:val="28"/>
          <w:highlight w:val="none"/>
          <w:u w:val="none"/>
          <w:fitText w:val="2800" w:id="-672392703"/>
          <w:rPrChange w:id="158" w:author="子墨曾 [2]" w:date="2026-09-29T09:15:09Z">
            <w:rPr>
              <w:rFonts w:hAnsi="黑体"/>
              <w:spacing w:val="8"/>
              <w:w w:val="100"/>
              <w:sz w:val="28"/>
              <w:fitText w:val="2800" w:id="-672392703"/>
            </w:rPr>
          </w:rPrChange>
        </w:rPr>
        <w:fldChar w:fldCharType="end"/>
      </w:r>
      <w:bookmarkEnd w:id="20"/>
    </w:p>
    <w:p w14:paraId="61196413">
      <w:pPr>
        <w:pStyle w:val="155"/>
        <w:framePr w:w="4820" w:h="898" w:hRule="exact" w:hSpace="181" w:vSpace="181" w:wrap="around" w:vAnchor="page" w:hAnchor="page" w:x="4358" w:y="15150"/>
        <w:jc w:val="left"/>
        <w:rPr>
          <w:rFonts w:hAnsi="黑体"/>
          <w:color w:val="auto"/>
          <w:sz w:val="28"/>
          <w:szCs w:val="28"/>
          <w:highlight w:val="none"/>
          <w:u w:val="none"/>
          <w:rPrChange w:id="159" w:author="子墨曾 [2]" w:date="2026-09-29T09:15:09Z">
            <w:rPr>
              <w:rFonts w:hAnsi="黑体"/>
              <w:sz w:val="28"/>
              <w:szCs w:val="28"/>
            </w:rPr>
          </w:rPrChange>
        </w:rPr>
      </w:pPr>
      <w:r>
        <w:rPr>
          <w:rFonts w:hAnsi="黑体"/>
          <w:color w:val="auto"/>
          <w:w w:val="100"/>
          <w:sz w:val="28"/>
          <w:highlight w:val="none"/>
          <w:u w:val="none"/>
          <w:rPrChange w:id="160" w:author="子墨曾 [2]" w:date="2026-09-29T09:15:09Z">
            <w:rPr>
              <w:rFonts w:hAnsi="黑体"/>
              <w:w w:val="100"/>
              <w:sz w:val="28"/>
            </w:rPr>
          </w:rPrChange>
        </w:rPr>
        <w:t>湖北省市场监督管理局</w:t>
      </w:r>
    </w:p>
    <w:p w14:paraId="51363563">
      <w:pPr>
        <w:rPr>
          <w:rFonts w:ascii="宋体" w:hAnsi="宋体"/>
          <w:color w:val="auto"/>
          <w:sz w:val="28"/>
          <w:szCs w:val="28"/>
          <w:highlight w:val="none"/>
          <w:u w:val="none"/>
          <w:rPrChange w:id="161" w:author="子墨曾 [2]" w:date="2026-09-29T09:15:09Z">
            <w:rPr>
              <w:rFonts w:ascii="宋体" w:hAnsi="宋体"/>
              <w:sz w:val="28"/>
              <w:szCs w:val="28"/>
            </w:rPr>
          </w:rPrChange>
        </w:rPr>
        <w:sectPr>
          <w:headerReference r:id="rId9" w:type="first"/>
          <w:footerReference r:id="rId12" w:type="first"/>
          <w:headerReference r:id="rId7" w:type="default"/>
          <w:footerReference r:id="rId10" w:type="default"/>
          <w:headerReference r:id="rId8" w:type="even"/>
          <w:footerReference r:id="rId11" w:type="even"/>
          <w:type w:val="continuous"/>
          <w:pgSz w:w="11906" w:h="16838"/>
          <w:pgMar w:top="-338" w:right="1134" w:bottom="1021" w:left="1134" w:header="0" w:footer="0" w:gutter="284"/>
          <w:cols w:space="425" w:num="1"/>
          <w:titlePg/>
          <w:docGrid w:linePitch="312" w:charSpace="0"/>
        </w:sectPr>
      </w:pPr>
      <w:r>
        <w:rPr>
          <w:rFonts w:hint="eastAsia" w:ascii="宋体" w:hAnsi="宋体"/>
          <w:color w:val="auto"/>
          <w:sz w:val="28"/>
          <w:szCs w:val="28"/>
          <w:highlight w:val="none"/>
          <w:u w:val="none"/>
          <w:rPrChange w:id="163" w:author="子墨曾 [2]" w:date="2026-09-29T09:15:09Z">
            <w:rPr>
              <w:rFonts w:hint="eastAsia" w:ascii="宋体" w:hAnsi="宋体"/>
              <w:sz w:val="28"/>
              <w:szCs w:val="28"/>
            </w:rPr>
          </w:rPrChange>
        </w:rPr>
        <mc:AlternateContent>
          <mc:Choice Requires="wps">
            <w:drawing>
              <wp:anchor distT="0" distB="0" distL="114300" distR="114300" simplePos="0" relativeHeight="251661312" behindDoc="0" locked="0" layoutInCell="1" allowOverlap="1">
                <wp:simplePos x="0" y="0"/>
                <wp:positionH relativeFrom="column">
                  <wp:posOffset>3514725</wp:posOffset>
                </wp:positionH>
                <wp:positionV relativeFrom="paragraph">
                  <wp:posOffset>9366250</wp:posOffset>
                </wp:positionV>
                <wp:extent cx="1346835" cy="525780"/>
                <wp:effectExtent l="0" t="0" r="0" b="7620"/>
                <wp:wrapNone/>
                <wp:docPr id="1247334756" name="文本框 1"/>
                <wp:cNvGraphicFramePr/>
                <a:graphic xmlns:a="http://schemas.openxmlformats.org/drawingml/2006/main">
                  <a:graphicData uri="http://schemas.microsoft.com/office/word/2010/wordprocessingShape">
                    <wps:wsp>
                      <wps:cNvSpPr txBox="1"/>
                      <wps:spPr>
                        <a:xfrm>
                          <a:off x="0" y="0"/>
                          <a:ext cx="1346548" cy="526093"/>
                        </a:xfrm>
                        <a:prstGeom prst="rect">
                          <a:avLst/>
                        </a:prstGeom>
                        <a:noFill/>
                        <a:ln w="6350">
                          <a:noFill/>
                        </a:ln>
                      </wps:spPr>
                      <wps:txbx>
                        <w:txbxContent>
                          <w:p w14:paraId="20E9FF21">
                            <w:r>
                              <w:rPr>
                                <w:rFonts w:ascii="Times New Roman"/>
                                <w:sz w:val="28"/>
                              </w:rPr>
                              <w:t>  </w:t>
                            </w:r>
                            <w:r>
                              <w:rPr>
                                <w:rStyle w:val="233"/>
                                <w:rFonts w:hint="eastAsia" w:hAnsi="黑体"/>
                                <w:position w:val="0"/>
                              </w:rPr>
                              <w:t>发</w:t>
                            </w:r>
                            <w:r>
                              <w:rPr>
                                <w:rStyle w:val="233"/>
                                <w:rFonts w:hint="eastAsia" w:hAnsi="黑体"/>
                                <w:spacing w:val="0"/>
                                <w:position w:val="0"/>
                              </w:rPr>
                              <w:t>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276.75pt;margin-top:737.5pt;height:41.4pt;width:106.05pt;z-index:251661312;mso-width-relative:page;mso-height-relative:page;" filled="f" stroked="f" coordsize="21600,21600" o:gfxdata="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APq+RPcAAAADQEAAA8AAAAAAAAAAQAg&#10;AAAAIgAAAGRycy9kb3ducmV2LnhtbFBLAQIUABQAAAAIAIdO4kB/tgCWQwIAAG8EAAAOAAAAAAAA&#10;AAEAIAAAACsBAABkcnMvZTJvRG9jLnhtbFBLBQYAAAAABgAGAFkBAADgBQAAAAA=&#10;">
                <v:fill on="f" focussize="0,0"/>
                <v:stroke on="f" weight="0.5pt"/>
                <v:imagedata o:title=""/>
                <o:lock v:ext="edit" aspectratio="f"/>
                <v:textbox>
                  <w:txbxContent>
                    <w:p w14:paraId="20E9FF21">
                      <w:r>
                        <w:rPr>
                          <w:rFonts w:ascii="Times New Roman"/>
                          <w:sz w:val="28"/>
                        </w:rPr>
                        <w:t>  </w:t>
                      </w:r>
                      <w:r>
                        <w:rPr>
                          <w:rStyle w:val="233"/>
                          <w:rFonts w:hint="eastAsia" w:hAnsi="黑体"/>
                          <w:position w:val="0"/>
                        </w:rPr>
                        <w:t>发</w:t>
                      </w:r>
                      <w:r>
                        <w:rPr>
                          <w:rStyle w:val="233"/>
                          <w:rFonts w:hint="eastAsia" w:hAnsi="黑体"/>
                          <w:spacing w:val="0"/>
                          <w:position w:val="0"/>
                        </w:rPr>
                        <w:t>布</w:t>
                      </w:r>
                    </w:p>
                  </w:txbxContent>
                </v:textbox>
              </v:shape>
            </w:pict>
          </mc:Fallback>
        </mc:AlternateContent>
      </w:r>
      <w:r>
        <w:rPr>
          <w:rFonts w:hint="eastAsia" w:ascii="宋体" w:hAnsi="宋体"/>
          <w:color w:val="auto"/>
          <w:sz w:val="28"/>
          <w:szCs w:val="28"/>
          <w:highlight w:val="none"/>
          <w:u w:val="none"/>
          <w:rPrChange w:id="165" w:author="子墨曾 [2]" w:date="2026-09-29T09:15:09Z">
            <w:rPr>
              <w:rFonts w:hint="eastAsia" w:ascii="宋体" w:hAnsi="宋体"/>
              <w:sz w:val="28"/>
              <w:szCs w:val="28"/>
            </w:rPr>
          </w:rPrChange>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2909E879">
      <w:pPr>
        <w:pStyle w:val="95"/>
        <w:spacing w:after="468"/>
        <w:rPr>
          <w:color w:val="auto"/>
          <w:highlight w:val="none"/>
          <w:u w:val="none"/>
          <w:rPrChange w:id="166" w:author="子墨曾 [2]" w:date="2026-09-29T09:15:09Z">
            <w:rPr/>
          </w:rPrChange>
        </w:rPr>
      </w:pPr>
      <w:bookmarkStart w:id="21" w:name="BookMark1"/>
      <w:r>
        <w:rPr>
          <w:rFonts w:hint="eastAsia"/>
          <w:color w:val="auto"/>
          <w:spacing w:val="320"/>
          <w:highlight w:val="none"/>
          <w:u w:val="none"/>
          <w:rPrChange w:id="167" w:author="子墨曾 [2]" w:date="2026-09-29T09:15:09Z">
            <w:rPr>
              <w:rFonts w:hint="eastAsia"/>
              <w:spacing w:val="320"/>
            </w:rPr>
          </w:rPrChange>
        </w:rPr>
        <w:t>目</w:t>
      </w:r>
      <w:r>
        <w:rPr>
          <w:rFonts w:hint="eastAsia"/>
          <w:color w:val="auto"/>
          <w:highlight w:val="none"/>
          <w:u w:val="none"/>
          <w:rPrChange w:id="168" w:author="子墨曾 [2]" w:date="2026-09-29T09:15:09Z">
            <w:rPr>
              <w:rFonts w:hint="eastAsia"/>
            </w:rPr>
          </w:rPrChange>
        </w:rPr>
        <w:t>次</w:t>
      </w:r>
    </w:p>
    <w:p w14:paraId="24089D84">
      <w:pPr>
        <w:pStyle w:val="20"/>
        <w:tabs>
          <w:tab w:val="right" w:leader="dot" w:pos="9344"/>
        </w:tabs>
        <w:rPr>
          <w:del w:id="169" w:author="子墨曾 [2]" w:date="2026-09-28T18:41:44Z"/>
          <w:rFonts w:asciiTheme="minorHAnsi" w:hAnsiTheme="minorHAnsi" w:eastAsiaTheme="minorEastAsia" w:cstheme="minorBidi"/>
          <w:color w:val="auto"/>
          <w:sz w:val="22"/>
          <w:szCs w:val="24"/>
          <w:highlight w:val="none"/>
          <w:u w:val="none"/>
          <w:rPrChange w:id="170" w:author="子墨曾 [2]" w:date="2026-09-29T09:15:09Z">
            <w:rPr>
              <w:del w:id="171" w:author="子墨曾 [2]" w:date="2026-09-28T18:41:44Z"/>
              <w:rFonts w:asciiTheme="minorHAnsi" w:hAnsiTheme="minorHAnsi" w:eastAsiaTheme="minorEastAsia" w:cstheme="minorBidi"/>
              <w:sz w:val="22"/>
              <w:szCs w:val="24"/>
              <w14:ligatures w14:val="standardContextual"/>
            </w:rPr>
          </w:rPrChange>
          <w14:ligatures w14:val="standardContextual"/>
        </w:rPr>
      </w:pPr>
      <w:r>
        <w:rPr>
          <w:color w:val="auto"/>
          <w:highlight w:val="none"/>
          <w:u w:val="none"/>
          <w:rPrChange w:id="172" w:author="子墨曾 [2]" w:date="2026-09-29T09:15:09Z">
            <w:rPr/>
          </w:rPrChange>
        </w:rPr>
        <w:fldChar w:fldCharType="begin"/>
      </w:r>
      <w:r>
        <w:rPr>
          <w:color w:val="auto"/>
          <w:highlight w:val="none"/>
          <w:u w:val="none"/>
          <w:rPrChange w:id="173" w:author="子墨曾 [2]" w:date="2026-09-29T09:15:09Z">
            <w:rPr/>
          </w:rPrChange>
        </w:rPr>
        <w:instrText xml:space="preserve"> </w:instrText>
      </w:r>
      <w:r>
        <w:rPr>
          <w:rFonts w:hint="eastAsia"/>
          <w:color w:val="auto"/>
          <w:highlight w:val="none"/>
          <w:u w:val="none"/>
          <w:rPrChange w:id="174" w:author="子墨曾 [2]" w:date="2026-09-29T09:15:09Z">
            <w:rPr>
              <w:rFonts w:hint="eastAsia"/>
            </w:rPr>
          </w:rPrChange>
        </w:rPr>
        <w:instrText xml:space="preserve">TOC \o "1-1" \h \t "标准文件_一级条标题,2,标准文件_附录一级条标题,2,"</w:instrText>
      </w:r>
      <w:r>
        <w:rPr>
          <w:color w:val="auto"/>
          <w:highlight w:val="none"/>
          <w:u w:val="none"/>
          <w:rPrChange w:id="175" w:author="子墨曾 [2]" w:date="2026-09-29T09:15:09Z">
            <w:rPr/>
          </w:rPrChange>
        </w:rPr>
        <w:instrText xml:space="preserve"> </w:instrText>
      </w:r>
      <w:r>
        <w:rPr>
          <w:color w:val="auto"/>
          <w:highlight w:val="none"/>
          <w:u w:val="none"/>
          <w:rPrChange w:id="176" w:author="子墨曾 [2]" w:date="2026-09-29T09:15:09Z">
            <w:rPr/>
          </w:rPrChange>
        </w:rPr>
        <w:fldChar w:fldCharType="separate"/>
      </w:r>
      <w:del w:id="177" w:author="子墨曾 [2]" w:date="2026-09-28T18:41:44Z">
        <w:r>
          <w:rPr>
            <w:color w:val="auto"/>
            <w:highlight w:val="none"/>
            <w:u w:val="none"/>
            <w:rPrChange w:id="178" w:author="子墨曾 [2]" w:date="2026-09-29T09:15:09Z">
              <w:rPr/>
            </w:rPrChange>
          </w:rPr>
          <w:fldChar w:fldCharType="begin"/>
        </w:r>
      </w:del>
      <w:del w:id="179" w:author="子墨曾 [2]" w:date="2026-09-28T18:41:44Z">
        <w:r>
          <w:rPr>
            <w:color w:val="auto"/>
            <w:highlight w:val="none"/>
            <w:u w:val="none"/>
            <w:rPrChange w:id="180" w:author="子墨曾 [2]" w:date="2026-09-29T09:15:09Z">
              <w:rPr/>
            </w:rPrChange>
          </w:rPr>
          <w:delInstrText xml:space="preserve"> HYPERLINK \l "_Toc204719058" </w:delInstrText>
        </w:r>
      </w:del>
      <w:del w:id="181" w:author="子墨曾 [2]" w:date="2026-09-28T18:41:44Z">
        <w:r>
          <w:rPr>
            <w:color w:val="auto"/>
            <w:highlight w:val="none"/>
            <w:u w:val="none"/>
            <w:rPrChange w:id="182" w:author="子墨曾 [2]" w:date="2026-09-29T09:15:09Z">
              <w:rPr/>
            </w:rPrChange>
          </w:rPr>
          <w:fldChar w:fldCharType="separate"/>
        </w:r>
      </w:del>
      <w:del w:id="183" w:author="子墨曾 [2]" w:date="2026-09-28T18:41:44Z">
        <w:r>
          <w:rPr>
            <w:rStyle w:val="35"/>
            <w:rFonts w:hint="eastAsia"/>
            <w:spacing w:val="320"/>
            <w:highlight w:val="none"/>
            <w:rPrChange w:id="184" w:author="子墨曾 [2]" w:date="2026-09-29T09:02:39Z">
              <w:rPr>
                <w:rStyle w:val="35"/>
                <w:rFonts w:hint="eastAsia"/>
                <w:spacing w:val="320"/>
              </w:rPr>
            </w:rPrChange>
          </w:rPr>
          <w:delText>前</w:delText>
        </w:r>
      </w:del>
      <w:del w:id="185" w:author="子墨曾 [2]" w:date="2026-09-28T18:41:44Z">
        <w:r>
          <w:rPr>
            <w:rStyle w:val="35"/>
            <w:rFonts w:hint="eastAsia"/>
            <w:highlight w:val="none"/>
            <w:rPrChange w:id="186" w:author="子墨曾 [2]" w:date="2026-09-29T09:02:39Z">
              <w:rPr>
                <w:rStyle w:val="35"/>
                <w:rFonts w:hint="eastAsia"/>
              </w:rPr>
            </w:rPrChange>
          </w:rPr>
          <w:delText>言</w:delText>
        </w:r>
      </w:del>
      <w:del w:id="187" w:author="子墨曾 [2]" w:date="2026-09-28T18:41:44Z">
        <w:r>
          <w:rPr>
            <w:rFonts w:hint="eastAsia"/>
            <w:color w:val="auto"/>
            <w:highlight w:val="none"/>
            <w:u w:val="none"/>
            <w:rPrChange w:id="188" w:author="子墨曾 [2]" w:date="2026-09-29T09:15:09Z">
              <w:rPr>
                <w:rFonts w:hint="eastAsia"/>
              </w:rPr>
            </w:rPrChange>
          </w:rPr>
          <w:tab/>
        </w:r>
      </w:del>
      <w:del w:id="189" w:author="子墨曾 [2]" w:date="2026-09-28T18:41:44Z">
        <w:r>
          <w:rPr>
            <w:rFonts w:hint="eastAsia"/>
            <w:color w:val="auto"/>
            <w:highlight w:val="none"/>
            <w:u w:val="none"/>
            <w:rPrChange w:id="190" w:author="子墨曾 [2]" w:date="2026-09-29T09:15:09Z">
              <w:rPr>
                <w:rFonts w:hint="eastAsia"/>
              </w:rPr>
            </w:rPrChange>
          </w:rPr>
          <w:fldChar w:fldCharType="begin"/>
        </w:r>
      </w:del>
      <w:del w:id="191" w:author="子墨曾 [2]" w:date="2026-09-28T18:41:44Z">
        <w:r>
          <w:rPr>
            <w:rFonts w:hint="eastAsia"/>
            <w:color w:val="auto"/>
            <w:highlight w:val="none"/>
            <w:u w:val="none"/>
            <w:rPrChange w:id="192" w:author="子墨曾 [2]" w:date="2026-09-29T09:15:09Z">
              <w:rPr>
                <w:rFonts w:hint="eastAsia"/>
              </w:rPr>
            </w:rPrChange>
          </w:rPr>
          <w:delInstrText xml:space="preserve"> </w:delInstrText>
        </w:r>
      </w:del>
      <w:del w:id="193" w:author="子墨曾 [2]" w:date="2026-09-28T18:41:44Z">
        <w:r>
          <w:rPr>
            <w:color w:val="auto"/>
            <w:highlight w:val="none"/>
            <w:u w:val="none"/>
            <w:rPrChange w:id="194" w:author="子墨曾 [2]" w:date="2026-09-29T09:15:09Z">
              <w:rPr/>
            </w:rPrChange>
          </w:rPr>
          <w:delInstrText xml:space="preserve">PAGEREF _Toc204719058 \h</w:delInstrText>
        </w:r>
      </w:del>
      <w:del w:id="195" w:author="子墨曾 [2]" w:date="2026-09-28T18:41:44Z">
        <w:r>
          <w:rPr>
            <w:rFonts w:hint="eastAsia"/>
            <w:color w:val="auto"/>
            <w:highlight w:val="none"/>
            <w:u w:val="none"/>
            <w:rPrChange w:id="196" w:author="子墨曾 [2]" w:date="2026-09-29T09:15:09Z">
              <w:rPr>
                <w:rFonts w:hint="eastAsia"/>
              </w:rPr>
            </w:rPrChange>
          </w:rPr>
          <w:delInstrText xml:space="preserve"> </w:delInstrText>
        </w:r>
      </w:del>
      <w:del w:id="197" w:author="子墨曾 [2]" w:date="2026-09-28T18:41:44Z">
        <w:r>
          <w:rPr>
            <w:rFonts w:hint="eastAsia"/>
            <w:color w:val="auto"/>
            <w:highlight w:val="none"/>
            <w:u w:val="none"/>
            <w:rPrChange w:id="198" w:author="子墨曾 [2]" w:date="2026-09-29T09:15:09Z">
              <w:rPr>
                <w:rFonts w:hint="eastAsia"/>
              </w:rPr>
            </w:rPrChange>
          </w:rPr>
          <w:fldChar w:fldCharType="separate"/>
        </w:r>
      </w:del>
      <w:del w:id="199" w:author="子墨曾 [2]" w:date="2026-09-28T18:41:44Z">
        <w:r>
          <w:rPr>
            <w:color w:val="auto"/>
            <w:highlight w:val="none"/>
            <w:u w:val="none"/>
            <w:rPrChange w:id="200" w:author="子墨曾 [2]" w:date="2026-09-29T09:15:09Z">
              <w:rPr/>
            </w:rPrChange>
          </w:rPr>
          <w:delText>II</w:delText>
        </w:r>
      </w:del>
      <w:del w:id="201" w:author="子墨曾 [2]" w:date="2026-09-28T18:41:44Z">
        <w:r>
          <w:rPr>
            <w:rFonts w:hint="eastAsia"/>
            <w:color w:val="auto"/>
            <w:highlight w:val="none"/>
            <w:u w:val="none"/>
            <w:rPrChange w:id="202" w:author="子墨曾 [2]" w:date="2026-09-29T09:15:09Z">
              <w:rPr>
                <w:rFonts w:hint="eastAsia"/>
              </w:rPr>
            </w:rPrChange>
          </w:rPr>
          <w:fldChar w:fldCharType="end"/>
        </w:r>
      </w:del>
      <w:del w:id="203" w:author="子墨曾 [2]" w:date="2026-09-28T18:41:44Z">
        <w:r>
          <w:rPr>
            <w:rFonts w:hint="eastAsia"/>
            <w:color w:val="auto"/>
            <w:highlight w:val="none"/>
            <w:u w:val="none"/>
            <w:rPrChange w:id="204" w:author="子墨曾 [2]" w:date="2026-09-29T09:15:09Z">
              <w:rPr>
                <w:rFonts w:hint="eastAsia"/>
              </w:rPr>
            </w:rPrChange>
          </w:rPr>
          <w:fldChar w:fldCharType="end"/>
        </w:r>
      </w:del>
    </w:p>
    <w:p w14:paraId="798F83FA">
      <w:pPr>
        <w:pStyle w:val="20"/>
        <w:tabs>
          <w:tab w:val="right" w:leader="dot" w:pos="9344"/>
        </w:tabs>
        <w:rPr>
          <w:del w:id="205" w:author="子墨曾 [2]" w:date="2026-09-28T18:41:44Z"/>
          <w:rFonts w:asciiTheme="minorHAnsi" w:hAnsiTheme="minorHAnsi" w:eastAsiaTheme="minorEastAsia" w:cstheme="minorBidi"/>
          <w:color w:val="auto"/>
          <w:sz w:val="22"/>
          <w:szCs w:val="24"/>
          <w:highlight w:val="none"/>
          <w:u w:val="none"/>
          <w:rPrChange w:id="206" w:author="子墨曾 [2]" w:date="2026-09-29T09:15:09Z">
            <w:rPr>
              <w:del w:id="207" w:author="子墨曾 [2]" w:date="2026-09-28T18:41:44Z"/>
              <w:rFonts w:asciiTheme="minorHAnsi" w:hAnsiTheme="minorHAnsi" w:eastAsiaTheme="minorEastAsia" w:cstheme="minorBidi"/>
              <w:sz w:val="22"/>
              <w:szCs w:val="24"/>
              <w14:ligatures w14:val="standardContextual"/>
            </w:rPr>
          </w:rPrChange>
          <w14:ligatures w14:val="standardContextual"/>
        </w:rPr>
      </w:pPr>
      <w:del w:id="208" w:author="子墨曾 [2]" w:date="2026-09-28T18:41:44Z">
        <w:r>
          <w:rPr>
            <w:color w:val="auto"/>
            <w:highlight w:val="none"/>
            <w:u w:val="none"/>
            <w:rPrChange w:id="209" w:author="子墨曾 [2]" w:date="2026-09-29T09:15:09Z">
              <w:rPr/>
            </w:rPrChange>
          </w:rPr>
          <w:fldChar w:fldCharType="begin"/>
        </w:r>
      </w:del>
      <w:del w:id="210" w:author="子墨曾 [2]" w:date="2026-09-28T18:41:44Z">
        <w:r>
          <w:rPr>
            <w:color w:val="auto"/>
            <w:highlight w:val="none"/>
            <w:u w:val="none"/>
            <w:rPrChange w:id="211" w:author="子墨曾 [2]" w:date="2026-09-29T09:15:09Z">
              <w:rPr/>
            </w:rPrChange>
          </w:rPr>
          <w:delInstrText xml:space="preserve"> HYPERLINK \l "_Toc204719059" </w:delInstrText>
        </w:r>
      </w:del>
      <w:del w:id="212" w:author="子墨曾 [2]" w:date="2026-09-28T18:41:44Z">
        <w:r>
          <w:rPr>
            <w:color w:val="auto"/>
            <w:highlight w:val="none"/>
            <w:u w:val="none"/>
            <w:rPrChange w:id="213" w:author="子墨曾 [2]" w:date="2026-09-29T09:15:09Z">
              <w:rPr/>
            </w:rPrChange>
          </w:rPr>
          <w:fldChar w:fldCharType="separate"/>
        </w:r>
      </w:del>
      <w:del w:id="214" w:author="子墨曾 [2]" w:date="2026-09-28T18:41:44Z">
        <w:r>
          <w:rPr>
            <w:rStyle w:val="35"/>
            <w:rFonts w:hint="eastAsia"/>
            <w:spacing w:val="320"/>
            <w:highlight w:val="none"/>
            <w:rPrChange w:id="215" w:author="子墨曾 [2]" w:date="2026-09-29T09:02:39Z">
              <w:rPr>
                <w:rStyle w:val="35"/>
                <w:rFonts w:hint="eastAsia"/>
                <w:spacing w:val="320"/>
              </w:rPr>
            </w:rPrChange>
          </w:rPr>
          <w:delText>引</w:delText>
        </w:r>
      </w:del>
      <w:del w:id="216" w:author="子墨曾 [2]" w:date="2026-09-28T18:41:44Z">
        <w:r>
          <w:rPr>
            <w:rStyle w:val="35"/>
            <w:rFonts w:hint="eastAsia"/>
            <w:highlight w:val="none"/>
            <w:rPrChange w:id="217" w:author="子墨曾 [2]" w:date="2026-09-29T09:02:39Z">
              <w:rPr>
                <w:rStyle w:val="35"/>
                <w:rFonts w:hint="eastAsia"/>
              </w:rPr>
            </w:rPrChange>
          </w:rPr>
          <w:delText>言</w:delText>
        </w:r>
      </w:del>
      <w:del w:id="218" w:author="子墨曾 [2]" w:date="2026-09-28T18:41:44Z">
        <w:r>
          <w:rPr>
            <w:rFonts w:hint="eastAsia"/>
            <w:color w:val="auto"/>
            <w:highlight w:val="none"/>
            <w:u w:val="none"/>
            <w:rPrChange w:id="219" w:author="子墨曾 [2]" w:date="2026-09-29T09:15:09Z">
              <w:rPr>
                <w:rFonts w:hint="eastAsia"/>
              </w:rPr>
            </w:rPrChange>
          </w:rPr>
          <w:tab/>
        </w:r>
      </w:del>
      <w:del w:id="220" w:author="子墨曾 [2]" w:date="2026-09-28T18:41:44Z">
        <w:r>
          <w:rPr>
            <w:rFonts w:hint="eastAsia"/>
            <w:color w:val="auto"/>
            <w:highlight w:val="none"/>
            <w:u w:val="none"/>
            <w:rPrChange w:id="221" w:author="子墨曾 [2]" w:date="2026-09-29T09:15:09Z">
              <w:rPr>
                <w:rFonts w:hint="eastAsia"/>
              </w:rPr>
            </w:rPrChange>
          </w:rPr>
          <w:fldChar w:fldCharType="begin"/>
        </w:r>
      </w:del>
      <w:del w:id="222" w:author="子墨曾 [2]" w:date="2026-09-28T18:41:44Z">
        <w:r>
          <w:rPr>
            <w:rFonts w:hint="eastAsia"/>
            <w:color w:val="auto"/>
            <w:highlight w:val="none"/>
            <w:u w:val="none"/>
            <w:rPrChange w:id="223" w:author="子墨曾 [2]" w:date="2026-09-29T09:15:09Z">
              <w:rPr>
                <w:rFonts w:hint="eastAsia"/>
              </w:rPr>
            </w:rPrChange>
          </w:rPr>
          <w:delInstrText xml:space="preserve"> </w:delInstrText>
        </w:r>
      </w:del>
      <w:del w:id="224" w:author="子墨曾 [2]" w:date="2026-09-28T18:41:44Z">
        <w:r>
          <w:rPr>
            <w:color w:val="auto"/>
            <w:highlight w:val="none"/>
            <w:u w:val="none"/>
            <w:rPrChange w:id="225" w:author="子墨曾 [2]" w:date="2026-09-29T09:15:09Z">
              <w:rPr/>
            </w:rPrChange>
          </w:rPr>
          <w:delInstrText xml:space="preserve">PAGEREF _Toc204719059 \h</w:delInstrText>
        </w:r>
      </w:del>
      <w:del w:id="226" w:author="子墨曾 [2]" w:date="2026-09-28T18:41:44Z">
        <w:r>
          <w:rPr>
            <w:rFonts w:hint="eastAsia"/>
            <w:color w:val="auto"/>
            <w:highlight w:val="none"/>
            <w:u w:val="none"/>
            <w:rPrChange w:id="227" w:author="子墨曾 [2]" w:date="2026-09-29T09:15:09Z">
              <w:rPr>
                <w:rFonts w:hint="eastAsia"/>
              </w:rPr>
            </w:rPrChange>
          </w:rPr>
          <w:delInstrText xml:space="preserve"> </w:delInstrText>
        </w:r>
      </w:del>
      <w:del w:id="228" w:author="子墨曾 [2]" w:date="2026-09-28T18:41:44Z">
        <w:r>
          <w:rPr>
            <w:rFonts w:hint="eastAsia"/>
            <w:color w:val="auto"/>
            <w:highlight w:val="none"/>
            <w:u w:val="none"/>
            <w:rPrChange w:id="229" w:author="子墨曾 [2]" w:date="2026-09-29T09:15:09Z">
              <w:rPr>
                <w:rFonts w:hint="eastAsia"/>
              </w:rPr>
            </w:rPrChange>
          </w:rPr>
          <w:fldChar w:fldCharType="separate"/>
        </w:r>
      </w:del>
      <w:del w:id="230" w:author="子墨曾 [2]" w:date="2026-09-28T18:41:44Z">
        <w:r>
          <w:rPr>
            <w:color w:val="auto"/>
            <w:highlight w:val="none"/>
            <w:u w:val="none"/>
            <w:rPrChange w:id="231" w:author="子墨曾 [2]" w:date="2026-09-29T09:15:09Z">
              <w:rPr/>
            </w:rPrChange>
          </w:rPr>
          <w:delText>III</w:delText>
        </w:r>
      </w:del>
      <w:del w:id="232" w:author="子墨曾 [2]" w:date="2026-09-28T18:41:44Z">
        <w:r>
          <w:rPr>
            <w:rFonts w:hint="eastAsia"/>
            <w:color w:val="auto"/>
            <w:highlight w:val="none"/>
            <w:u w:val="none"/>
            <w:rPrChange w:id="233" w:author="子墨曾 [2]" w:date="2026-09-29T09:15:09Z">
              <w:rPr>
                <w:rFonts w:hint="eastAsia"/>
              </w:rPr>
            </w:rPrChange>
          </w:rPr>
          <w:fldChar w:fldCharType="end"/>
        </w:r>
      </w:del>
      <w:del w:id="234" w:author="子墨曾 [2]" w:date="2026-09-28T18:41:44Z">
        <w:r>
          <w:rPr>
            <w:rFonts w:hint="eastAsia"/>
            <w:color w:val="auto"/>
            <w:highlight w:val="none"/>
            <w:u w:val="none"/>
            <w:rPrChange w:id="235" w:author="子墨曾 [2]" w:date="2026-09-29T09:15:09Z">
              <w:rPr>
                <w:rFonts w:hint="eastAsia"/>
              </w:rPr>
            </w:rPrChange>
          </w:rPr>
          <w:fldChar w:fldCharType="end"/>
        </w:r>
      </w:del>
    </w:p>
    <w:p w14:paraId="11C70269">
      <w:pPr>
        <w:pStyle w:val="20"/>
        <w:tabs>
          <w:tab w:val="right" w:leader="dot" w:pos="9344"/>
        </w:tabs>
        <w:rPr>
          <w:del w:id="236" w:author="子墨曾 [2]" w:date="2026-09-28T18:41:44Z"/>
          <w:rFonts w:asciiTheme="minorHAnsi" w:hAnsiTheme="minorHAnsi" w:eastAsiaTheme="minorEastAsia" w:cstheme="minorBidi"/>
          <w:color w:val="auto"/>
          <w:sz w:val="22"/>
          <w:szCs w:val="24"/>
          <w:highlight w:val="none"/>
          <w:u w:val="none"/>
          <w:rPrChange w:id="237" w:author="子墨曾 [2]" w:date="2026-09-29T09:15:09Z">
            <w:rPr>
              <w:del w:id="238" w:author="子墨曾 [2]" w:date="2026-09-28T18:41:44Z"/>
              <w:rFonts w:asciiTheme="minorHAnsi" w:hAnsiTheme="minorHAnsi" w:eastAsiaTheme="minorEastAsia" w:cstheme="minorBidi"/>
              <w:sz w:val="22"/>
              <w:szCs w:val="24"/>
              <w14:ligatures w14:val="standardContextual"/>
            </w:rPr>
          </w:rPrChange>
          <w14:ligatures w14:val="standardContextual"/>
        </w:rPr>
      </w:pPr>
      <w:del w:id="239" w:author="子墨曾 [2]" w:date="2026-09-28T18:41:44Z">
        <w:r>
          <w:rPr>
            <w:color w:val="auto"/>
            <w:highlight w:val="none"/>
            <w:u w:val="none"/>
            <w:rPrChange w:id="240" w:author="子墨曾 [2]" w:date="2026-09-29T09:15:09Z">
              <w:rPr/>
            </w:rPrChange>
          </w:rPr>
          <w:fldChar w:fldCharType="begin"/>
        </w:r>
      </w:del>
      <w:del w:id="241" w:author="子墨曾 [2]" w:date="2026-09-28T18:41:44Z">
        <w:r>
          <w:rPr>
            <w:color w:val="auto"/>
            <w:highlight w:val="none"/>
            <w:u w:val="none"/>
            <w:rPrChange w:id="242" w:author="子墨曾 [2]" w:date="2026-09-29T09:15:09Z">
              <w:rPr/>
            </w:rPrChange>
          </w:rPr>
          <w:delInstrText xml:space="preserve"> HYPERLINK \l "_Toc204719060" </w:delInstrText>
        </w:r>
      </w:del>
      <w:del w:id="243" w:author="子墨曾 [2]" w:date="2026-09-28T18:41:44Z">
        <w:r>
          <w:rPr>
            <w:color w:val="auto"/>
            <w:highlight w:val="none"/>
            <w:u w:val="none"/>
            <w:rPrChange w:id="244" w:author="子墨曾 [2]" w:date="2026-09-29T09:15:09Z">
              <w:rPr/>
            </w:rPrChange>
          </w:rPr>
          <w:fldChar w:fldCharType="separate"/>
        </w:r>
      </w:del>
      <w:del w:id="245" w:author="子墨曾 [2]" w:date="2026-09-28T18:41:44Z">
        <w:r>
          <w:rPr>
            <w:rStyle w:val="35"/>
            <w:rFonts w:hint="eastAsia"/>
            <w:highlight w:val="none"/>
            <w:rPrChange w:id="246" w:author="子墨曾 [2]" w:date="2026-09-29T09:02:39Z">
              <w:rPr>
                <w:rStyle w:val="35"/>
                <w:rFonts w:hint="eastAsia"/>
              </w:rPr>
            </w:rPrChange>
          </w:rPr>
          <w:delText>1 范围</w:delText>
        </w:r>
      </w:del>
      <w:del w:id="247" w:author="子墨曾 [2]" w:date="2026-09-28T18:41:44Z">
        <w:r>
          <w:rPr>
            <w:rFonts w:hint="eastAsia"/>
            <w:color w:val="auto"/>
            <w:highlight w:val="none"/>
            <w:u w:val="none"/>
            <w:rPrChange w:id="248" w:author="子墨曾 [2]" w:date="2026-09-29T09:15:09Z">
              <w:rPr>
                <w:rFonts w:hint="eastAsia"/>
              </w:rPr>
            </w:rPrChange>
          </w:rPr>
          <w:tab/>
        </w:r>
      </w:del>
      <w:del w:id="249" w:author="子墨曾 [2]" w:date="2026-09-28T18:41:44Z">
        <w:r>
          <w:rPr>
            <w:rFonts w:hint="eastAsia"/>
            <w:color w:val="auto"/>
            <w:highlight w:val="none"/>
            <w:u w:val="none"/>
            <w:rPrChange w:id="250" w:author="子墨曾 [2]" w:date="2026-09-29T09:15:09Z">
              <w:rPr>
                <w:rFonts w:hint="eastAsia"/>
              </w:rPr>
            </w:rPrChange>
          </w:rPr>
          <w:fldChar w:fldCharType="begin"/>
        </w:r>
      </w:del>
      <w:del w:id="251" w:author="子墨曾 [2]" w:date="2026-09-28T18:41:44Z">
        <w:r>
          <w:rPr>
            <w:rFonts w:hint="eastAsia"/>
            <w:color w:val="auto"/>
            <w:highlight w:val="none"/>
            <w:u w:val="none"/>
            <w:rPrChange w:id="252" w:author="子墨曾 [2]" w:date="2026-09-29T09:15:09Z">
              <w:rPr>
                <w:rFonts w:hint="eastAsia"/>
              </w:rPr>
            </w:rPrChange>
          </w:rPr>
          <w:delInstrText xml:space="preserve"> </w:delInstrText>
        </w:r>
      </w:del>
      <w:del w:id="253" w:author="子墨曾 [2]" w:date="2026-09-28T18:41:44Z">
        <w:r>
          <w:rPr>
            <w:color w:val="auto"/>
            <w:highlight w:val="none"/>
            <w:u w:val="none"/>
            <w:rPrChange w:id="254" w:author="子墨曾 [2]" w:date="2026-09-29T09:15:09Z">
              <w:rPr/>
            </w:rPrChange>
          </w:rPr>
          <w:delInstrText xml:space="preserve">PAGEREF _Toc204719060 \h</w:delInstrText>
        </w:r>
      </w:del>
      <w:del w:id="255" w:author="子墨曾 [2]" w:date="2026-09-28T18:41:44Z">
        <w:r>
          <w:rPr>
            <w:rFonts w:hint="eastAsia"/>
            <w:color w:val="auto"/>
            <w:highlight w:val="none"/>
            <w:u w:val="none"/>
            <w:rPrChange w:id="256" w:author="子墨曾 [2]" w:date="2026-09-29T09:15:09Z">
              <w:rPr>
                <w:rFonts w:hint="eastAsia"/>
              </w:rPr>
            </w:rPrChange>
          </w:rPr>
          <w:delInstrText xml:space="preserve"> </w:delInstrText>
        </w:r>
      </w:del>
      <w:del w:id="257" w:author="子墨曾 [2]" w:date="2026-09-28T18:41:44Z">
        <w:r>
          <w:rPr>
            <w:rFonts w:hint="eastAsia"/>
            <w:color w:val="auto"/>
            <w:highlight w:val="none"/>
            <w:u w:val="none"/>
            <w:rPrChange w:id="258" w:author="子墨曾 [2]" w:date="2026-09-29T09:15:09Z">
              <w:rPr>
                <w:rFonts w:hint="eastAsia"/>
              </w:rPr>
            </w:rPrChange>
          </w:rPr>
          <w:fldChar w:fldCharType="separate"/>
        </w:r>
      </w:del>
      <w:del w:id="259" w:author="子墨曾 [2]" w:date="2026-09-28T18:41:44Z">
        <w:r>
          <w:rPr>
            <w:color w:val="auto"/>
            <w:highlight w:val="none"/>
            <w:u w:val="none"/>
            <w:rPrChange w:id="260" w:author="子墨曾 [2]" w:date="2026-09-29T09:15:09Z">
              <w:rPr/>
            </w:rPrChange>
          </w:rPr>
          <w:delText>1</w:delText>
        </w:r>
      </w:del>
      <w:del w:id="261" w:author="子墨曾 [2]" w:date="2026-09-28T18:41:44Z">
        <w:r>
          <w:rPr>
            <w:rFonts w:hint="eastAsia"/>
            <w:color w:val="auto"/>
            <w:highlight w:val="none"/>
            <w:u w:val="none"/>
            <w:rPrChange w:id="262" w:author="子墨曾 [2]" w:date="2026-09-29T09:15:09Z">
              <w:rPr>
                <w:rFonts w:hint="eastAsia"/>
              </w:rPr>
            </w:rPrChange>
          </w:rPr>
          <w:fldChar w:fldCharType="end"/>
        </w:r>
      </w:del>
      <w:del w:id="263" w:author="子墨曾 [2]" w:date="2026-09-28T18:41:44Z">
        <w:r>
          <w:rPr>
            <w:rFonts w:hint="eastAsia"/>
            <w:color w:val="auto"/>
            <w:highlight w:val="none"/>
            <w:u w:val="none"/>
            <w:rPrChange w:id="264" w:author="子墨曾 [2]" w:date="2026-09-29T09:15:09Z">
              <w:rPr>
                <w:rFonts w:hint="eastAsia"/>
              </w:rPr>
            </w:rPrChange>
          </w:rPr>
          <w:fldChar w:fldCharType="end"/>
        </w:r>
      </w:del>
    </w:p>
    <w:p w14:paraId="1AB441E6">
      <w:pPr>
        <w:pStyle w:val="20"/>
        <w:tabs>
          <w:tab w:val="right" w:leader="dot" w:pos="9344"/>
        </w:tabs>
        <w:rPr>
          <w:del w:id="265" w:author="子墨曾 [2]" w:date="2026-09-28T18:41:44Z"/>
          <w:rFonts w:asciiTheme="minorHAnsi" w:hAnsiTheme="minorHAnsi" w:eastAsiaTheme="minorEastAsia" w:cstheme="minorBidi"/>
          <w:color w:val="auto"/>
          <w:sz w:val="22"/>
          <w:szCs w:val="24"/>
          <w:highlight w:val="none"/>
          <w:u w:val="none"/>
          <w:rPrChange w:id="266" w:author="子墨曾 [2]" w:date="2026-09-29T09:15:09Z">
            <w:rPr>
              <w:del w:id="267" w:author="子墨曾 [2]" w:date="2026-09-28T18:41:44Z"/>
              <w:rFonts w:asciiTheme="minorHAnsi" w:hAnsiTheme="minorHAnsi" w:eastAsiaTheme="minorEastAsia" w:cstheme="minorBidi"/>
              <w:sz w:val="22"/>
              <w:szCs w:val="24"/>
              <w14:ligatures w14:val="standardContextual"/>
            </w:rPr>
          </w:rPrChange>
          <w14:ligatures w14:val="standardContextual"/>
        </w:rPr>
      </w:pPr>
      <w:del w:id="268" w:author="子墨曾 [2]" w:date="2026-09-28T18:41:44Z">
        <w:r>
          <w:rPr>
            <w:color w:val="auto"/>
            <w:highlight w:val="none"/>
            <w:u w:val="none"/>
            <w:rPrChange w:id="269" w:author="子墨曾 [2]" w:date="2026-09-29T09:15:09Z">
              <w:rPr/>
            </w:rPrChange>
          </w:rPr>
          <w:fldChar w:fldCharType="begin"/>
        </w:r>
      </w:del>
      <w:del w:id="270" w:author="子墨曾 [2]" w:date="2026-09-28T18:41:44Z">
        <w:r>
          <w:rPr>
            <w:color w:val="auto"/>
            <w:highlight w:val="none"/>
            <w:u w:val="none"/>
            <w:rPrChange w:id="271" w:author="子墨曾 [2]" w:date="2026-09-29T09:15:09Z">
              <w:rPr/>
            </w:rPrChange>
          </w:rPr>
          <w:delInstrText xml:space="preserve"> HYPERLINK \l "_Toc204719061" </w:delInstrText>
        </w:r>
      </w:del>
      <w:del w:id="272" w:author="子墨曾 [2]" w:date="2026-09-28T18:41:44Z">
        <w:r>
          <w:rPr>
            <w:color w:val="auto"/>
            <w:highlight w:val="none"/>
            <w:u w:val="none"/>
            <w:rPrChange w:id="273" w:author="子墨曾 [2]" w:date="2026-09-29T09:15:09Z">
              <w:rPr/>
            </w:rPrChange>
          </w:rPr>
          <w:fldChar w:fldCharType="separate"/>
        </w:r>
      </w:del>
      <w:del w:id="274" w:author="子墨曾 [2]" w:date="2026-09-28T18:41:44Z">
        <w:r>
          <w:rPr>
            <w:rStyle w:val="35"/>
            <w:rFonts w:hint="eastAsia"/>
            <w:highlight w:val="none"/>
            <w:rPrChange w:id="275" w:author="子墨曾 [2]" w:date="2026-09-29T09:02:39Z">
              <w:rPr>
                <w:rStyle w:val="35"/>
                <w:rFonts w:hint="eastAsia"/>
              </w:rPr>
            </w:rPrChange>
          </w:rPr>
          <w:delText>2 规范性引用文件</w:delText>
        </w:r>
      </w:del>
      <w:del w:id="276" w:author="子墨曾 [2]" w:date="2026-09-28T18:41:44Z">
        <w:r>
          <w:rPr>
            <w:rFonts w:hint="eastAsia"/>
            <w:color w:val="auto"/>
            <w:highlight w:val="none"/>
            <w:u w:val="none"/>
            <w:rPrChange w:id="277" w:author="子墨曾 [2]" w:date="2026-09-29T09:15:09Z">
              <w:rPr>
                <w:rFonts w:hint="eastAsia"/>
              </w:rPr>
            </w:rPrChange>
          </w:rPr>
          <w:tab/>
        </w:r>
      </w:del>
      <w:del w:id="278" w:author="子墨曾 [2]" w:date="2026-09-28T18:41:44Z">
        <w:r>
          <w:rPr>
            <w:rFonts w:hint="eastAsia"/>
            <w:color w:val="auto"/>
            <w:highlight w:val="none"/>
            <w:u w:val="none"/>
            <w:rPrChange w:id="279" w:author="子墨曾 [2]" w:date="2026-09-29T09:15:09Z">
              <w:rPr>
                <w:rFonts w:hint="eastAsia"/>
              </w:rPr>
            </w:rPrChange>
          </w:rPr>
          <w:fldChar w:fldCharType="begin"/>
        </w:r>
      </w:del>
      <w:del w:id="280" w:author="子墨曾 [2]" w:date="2026-09-28T18:41:44Z">
        <w:r>
          <w:rPr>
            <w:rFonts w:hint="eastAsia"/>
            <w:color w:val="auto"/>
            <w:highlight w:val="none"/>
            <w:u w:val="none"/>
            <w:rPrChange w:id="281" w:author="子墨曾 [2]" w:date="2026-09-29T09:15:09Z">
              <w:rPr>
                <w:rFonts w:hint="eastAsia"/>
              </w:rPr>
            </w:rPrChange>
          </w:rPr>
          <w:delInstrText xml:space="preserve"> </w:delInstrText>
        </w:r>
      </w:del>
      <w:del w:id="282" w:author="子墨曾 [2]" w:date="2026-09-28T18:41:44Z">
        <w:r>
          <w:rPr>
            <w:color w:val="auto"/>
            <w:highlight w:val="none"/>
            <w:u w:val="none"/>
            <w:rPrChange w:id="283" w:author="子墨曾 [2]" w:date="2026-09-29T09:15:09Z">
              <w:rPr/>
            </w:rPrChange>
          </w:rPr>
          <w:delInstrText xml:space="preserve">PAGEREF _Toc204719061 \h</w:delInstrText>
        </w:r>
      </w:del>
      <w:del w:id="284" w:author="子墨曾 [2]" w:date="2026-09-28T18:41:44Z">
        <w:r>
          <w:rPr>
            <w:rFonts w:hint="eastAsia"/>
            <w:color w:val="auto"/>
            <w:highlight w:val="none"/>
            <w:u w:val="none"/>
            <w:rPrChange w:id="285" w:author="子墨曾 [2]" w:date="2026-09-29T09:15:09Z">
              <w:rPr>
                <w:rFonts w:hint="eastAsia"/>
              </w:rPr>
            </w:rPrChange>
          </w:rPr>
          <w:delInstrText xml:space="preserve"> </w:delInstrText>
        </w:r>
      </w:del>
      <w:del w:id="286" w:author="子墨曾 [2]" w:date="2026-09-28T18:41:44Z">
        <w:r>
          <w:rPr>
            <w:rFonts w:hint="eastAsia"/>
            <w:color w:val="auto"/>
            <w:highlight w:val="none"/>
            <w:u w:val="none"/>
            <w:rPrChange w:id="287" w:author="子墨曾 [2]" w:date="2026-09-29T09:15:09Z">
              <w:rPr>
                <w:rFonts w:hint="eastAsia"/>
              </w:rPr>
            </w:rPrChange>
          </w:rPr>
          <w:fldChar w:fldCharType="separate"/>
        </w:r>
      </w:del>
      <w:del w:id="288" w:author="子墨曾 [2]" w:date="2026-09-28T18:41:44Z">
        <w:r>
          <w:rPr>
            <w:color w:val="auto"/>
            <w:highlight w:val="none"/>
            <w:u w:val="none"/>
            <w:rPrChange w:id="289" w:author="子墨曾 [2]" w:date="2026-09-29T09:15:09Z">
              <w:rPr/>
            </w:rPrChange>
          </w:rPr>
          <w:delText>1</w:delText>
        </w:r>
      </w:del>
      <w:del w:id="290" w:author="子墨曾 [2]" w:date="2026-09-28T18:41:44Z">
        <w:r>
          <w:rPr>
            <w:rFonts w:hint="eastAsia"/>
            <w:color w:val="auto"/>
            <w:highlight w:val="none"/>
            <w:u w:val="none"/>
            <w:rPrChange w:id="291" w:author="子墨曾 [2]" w:date="2026-09-29T09:15:09Z">
              <w:rPr>
                <w:rFonts w:hint="eastAsia"/>
              </w:rPr>
            </w:rPrChange>
          </w:rPr>
          <w:fldChar w:fldCharType="end"/>
        </w:r>
      </w:del>
      <w:del w:id="292" w:author="子墨曾 [2]" w:date="2026-09-28T18:41:44Z">
        <w:r>
          <w:rPr>
            <w:rFonts w:hint="eastAsia"/>
            <w:color w:val="auto"/>
            <w:highlight w:val="none"/>
            <w:u w:val="none"/>
            <w:rPrChange w:id="293" w:author="子墨曾 [2]" w:date="2026-09-29T09:15:09Z">
              <w:rPr>
                <w:rFonts w:hint="eastAsia"/>
              </w:rPr>
            </w:rPrChange>
          </w:rPr>
          <w:fldChar w:fldCharType="end"/>
        </w:r>
      </w:del>
    </w:p>
    <w:p w14:paraId="1050E089">
      <w:pPr>
        <w:pStyle w:val="20"/>
        <w:tabs>
          <w:tab w:val="right" w:leader="dot" w:pos="9344"/>
        </w:tabs>
        <w:rPr>
          <w:del w:id="294" w:author="子墨曾 [2]" w:date="2026-09-28T18:41:44Z"/>
          <w:rFonts w:asciiTheme="minorHAnsi" w:hAnsiTheme="minorHAnsi" w:eastAsiaTheme="minorEastAsia" w:cstheme="minorBidi"/>
          <w:color w:val="auto"/>
          <w:sz w:val="22"/>
          <w:szCs w:val="24"/>
          <w:highlight w:val="none"/>
          <w:u w:val="none"/>
          <w:rPrChange w:id="295" w:author="子墨曾 [2]" w:date="2026-09-29T09:15:09Z">
            <w:rPr>
              <w:del w:id="296" w:author="子墨曾 [2]" w:date="2026-09-28T18:41:44Z"/>
              <w:rFonts w:asciiTheme="minorHAnsi" w:hAnsiTheme="minorHAnsi" w:eastAsiaTheme="minorEastAsia" w:cstheme="minorBidi"/>
              <w:sz w:val="22"/>
              <w:szCs w:val="24"/>
              <w14:ligatures w14:val="standardContextual"/>
            </w:rPr>
          </w:rPrChange>
          <w14:ligatures w14:val="standardContextual"/>
        </w:rPr>
      </w:pPr>
      <w:del w:id="297" w:author="子墨曾 [2]" w:date="2026-09-28T18:41:44Z">
        <w:r>
          <w:rPr>
            <w:color w:val="auto"/>
            <w:highlight w:val="none"/>
            <w:u w:val="none"/>
            <w:rPrChange w:id="298" w:author="子墨曾 [2]" w:date="2026-09-29T09:15:09Z">
              <w:rPr/>
            </w:rPrChange>
          </w:rPr>
          <w:fldChar w:fldCharType="begin"/>
        </w:r>
      </w:del>
      <w:del w:id="299" w:author="子墨曾 [2]" w:date="2026-09-28T18:41:44Z">
        <w:r>
          <w:rPr>
            <w:color w:val="auto"/>
            <w:highlight w:val="none"/>
            <w:u w:val="none"/>
            <w:rPrChange w:id="300" w:author="子墨曾 [2]" w:date="2026-09-29T09:15:09Z">
              <w:rPr/>
            </w:rPrChange>
          </w:rPr>
          <w:delInstrText xml:space="preserve"> HYPERLINK \l "_Toc204719062" </w:delInstrText>
        </w:r>
      </w:del>
      <w:del w:id="301" w:author="子墨曾 [2]" w:date="2026-09-28T18:41:44Z">
        <w:r>
          <w:rPr>
            <w:color w:val="auto"/>
            <w:highlight w:val="none"/>
            <w:u w:val="none"/>
            <w:rPrChange w:id="302" w:author="子墨曾 [2]" w:date="2026-09-29T09:15:09Z">
              <w:rPr/>
            </w:rPrChange>
          </w:rPr>
          <w:fldChar w:fldCharType="separate"/>
        </w:r>
      </w:del>
      <w:del w:id="303" w:author="子墨曾 [2]" w:date="2026-09-28T18:41:44Z">
        <w:r>
          <w:rPr>
            <w:rStyle w:val="35"/>
            <w:rFonts w:hint="eastAsia"/>
            <w:highlight w:val="none"/>
            <w:rPrChange w:id="304" w:author="子墨曾 [2]" w:date="2026-09-29T09:02:39Z">
              <w:rPr>
                <w:rStyle w:val="35"/>
                <w:rFonts w:hint="eastAsia"/>
              </w:rPr>
            </w:rPrChange>
          </w:rPr>
          <w:delText>3 术语和定义</w:delText>
        </w:r>
      </w:del>
      <w:del w:id="305" w:author="子墨曾 [2]" w:date="2026-09-28T18:41:44Z">
        <w:r>
          <w:rPr>
            <w:rFonts w:hint="eastAsia"/>
            <w:color w:val="auto"/>
            <w:highlight w:val="none"/>
            <w:u w:val="none"/>
            <w:rPrChange w:id="306" w:author="子墨曾 [2]" w:date="2026-09-29T09:15:09Z">
              <w:rPr>
                <w:rFonts w:hint="eastAsia"/>
              </w:rPr>
            </w:rPrChange>
          </w:rPr>
          <w:tab/>
        </w:r>
      </w:del>
      <w:del w:id="307" w:author="子墨曾 [2]" w:date="2026-09-28T18:41:44Z">
        <w:r>
          <w:rPr>
            <w:rFonts w:hint="eastAsia"/>
            <w:color w:val="auto"/>
            <w:highlight w:val="none"/>
            <w:u w:val="none"/>
            <w:rPrChange w:id="308" w:author="子墨曾 [2]" w:date="2026-09-29T09:15:09Z">
              <w:rPr>
                <w:rFonts w:hint="eastAsia"/>
              </w:rPr>
            </w:rPrChange>
          </w:rPr>
          <w:fldChar w:fldCharType="begin"/>
        </w:r>
      </w:del>
      <w:del w:id="309" w:author="子墨曾 [2]" w:date="2026-09-28T18:41:44Z">
        <w:r>
          <w:rPr>
            <w:rFonts w:hint="eastAsia"/>
            <w:color w:val="auto"/>
            <w:highlight w:val="none"/>
            <w:u w:val="none"/>
            <w:rPrChange w:id="310" w:author="子墨曾 [2]" w:date="2026-09-29T09:15:09Z">
              <w:rPr>
                <w:rFonts w:hint="eastAsia"/>
              </w:rPr>
            </w:rPrChange>
          </w:rPr>
          <w:delInstrText xml:space="preserve"> </w:delInstrText>
        </w:r>
      </w:del>
      <w:del w:id="311" w:author="子墨曾 [2]" w:date="2026-09-28T18:41:44Z">
        <w:r>
          <w:rPr>
            <w:color w:val="auto"/>
            <w:highlight w:val="none"/>
            <w:u w:val="none"/>
            <w:rPrChange w:id="312" w:author="子墨曾 [2]" w:date="2026-09-29T09:15:09Z">
              <w:rPr/>
            </w:rPrChange>
          </w:rPr>
          <w:delInstrText xml:space="preserve">PAGEREF _Toc204719062 \h</w:delInstrText>
        </w:r>
      </w:del>
      <w:del w:id="313" w:author="子墨曾 [2]" w:date="2026-09-28T18:41:44Z">
        <w:r>
          <w:rPr>
            <w:rFonts w:hint="eastAsia"/>
            <w:color w:val="auto"/>
            <w:highlight w:val="none"/>
            <w:u w:val="none"/>
            <w:rPrChange w:id="314" w:author="子墨曾 [2]" w:date="2026-09-29T09:15:09Z">
              <w:rPr>
                <w:rFonts w:hint="eastAsia"/>
              </w:rPr>
            </w:rPrChange>
          </w:rPr>
          <w:delInstrText xml:space="preserve"> </w:delInstrText>
        </w:r>
      </w:del>
      <w:del w:id="315" w:author="子墨曾 [2]" w:date="2026-09-28T18:41:44Z">
        <w:r>
          <w:rPr>
            <w:rFonts w:hint="eastAsia"/>
            <w:color w:val="auto"/>
            <w:highlight w:val="none"/>
            <w:u w:val="none"/>
            <w:rPrChange w:id="316" w:author="子墨曾 [2]" w:date="2026-09-29T09:15:09Z">
              <w:rPr>
                <w:rFonts w:hint="eastAsia"/>
              </w:rPr>
            </w:rPrChange>
          </w:rPr>
          <w:fldChar w:fldCharType="separate"/>
        </w:r>
      </w:del>
      <w:del w:id="317" w:author="子墨曾 [2]" w:date="2026-09-28T18:41:44Z">
        <w:r>
          <w:rPr>
            <w:color w:val="auto"/>
            <w:highlight w:val="none"/>
            <w:u w:val="none"/>
            <w:rPrChange w:id="318" w:author="子墨曾 [2]" w:date="2026-09-29T09:15:09Z">
              <w:rPr/>
            </w:rPrChange>
          </w:rPr>
          <w:delText>1</w:delText>
        </w:r>
      </w:del>
      <w:del w:id="319" w:author="子墨曾 [2]" w:date="2026-09-28T18:41:44Z">
        <w:r>
          <w:rPr>
            <w:rFonts w:hint="eastAsia"/>
            <w:color w:val="auto"/>
            <w:highlight w:val="none"/>
            <w:u w:val="none"/>
            <w:rPrChange w:id="320" w:author="子墨曾 [2]" w:date="2026-09-29T09:15:09Z">
              <w:rPr>
                <w:rFonts w:hint="eastAsia"/>
              </w:rPr>
            </w:rPrChange>
          </w:rPr>
          <w:fldChar w:fldCharType="end"/>
        </w:r>
      </w:del>
      <w:del w:id="321" w:author="子墨曾 [2]" w:date="2026-09-28T18:41:44Z">
        <w:r>
          <w:rPr>
            <w:rFonts w:hint="eastAsia"/>
            <w:color w:val="auto"/>
            <w:highlight w:val="none"/>
            <w:u w:val="none"/>
            <w:rPrChange w:id="322" w:author="子墨曾 [2]" w:date="2026-09-29T09:15:09Z">
              <w:rPr>
                <w:rFonts w:hint="eastAsia"/>
              </w:rPr>
            </w:rPrChange>
          </w:rPr>
          <w:fldChar w:fldCharType="end"/>
        </w:r>
      </w:del>
    </w:p>
    <w:p w14:paraId="09C2A24B">
      <w:pPr>
        <w:pStyle w:val="25"/>
        <w:rPr>
          <w:del w:id="323" w:author="子墨曾 [2]" w:date="2026-09-28T18:41:44Z"/>
          <w:rFonts w:asciiTheme="minorHAnsi" w:hAnsiTheme="minorHAnsi" w:eastAsiaTheme="minorEastAsia" w:cstheme="minorBidi"/>
          <w:color w:val="auto"/>
          <w:sz w:val="22"/>
          <w:szCs w:val="24"/>
          <w:highlight w:val="none"/>
          <w:u w:val="none"/>
          <w:rPrChange w:id="324" w:author="子墨曾 [2]" w:date="2026-09-29T09:15:09Z">
            <w:rPr>
              <w:del w:id="325" w:author="子墨曾 [2]" w:date="2026-09-28T18:41:44Z"/>
              <w:rFonts w:asciiTheme="minorHAnsi" w:hAnsiTheme="minorHAnsi" w:eastAsiaTheme="minorEastAsia" w:cstheme="minorBidi"/>
              <w:sz w:val="22"/>
              <w:szCs w:val="24"/>
              <w14:ligatures w14:val="standardContextual"/>
            </w:rPr>
          </w:rPrChange>
          <w14:ligatures w14:val="standardContextual"/>
        </w:rPr>
      </w:pPr>
      <w:del w:id="326" w:author="子墨曾 [2]" w:date="2026-09-28T18:41:44Z">
        <w:r>
          <w:rPr>
            <w:color w:val="auto"/>
            <w:highlight w:val="none"/>
            <w:u w:val="none"/>
            <w:rPrChange w:id="327" w:author="子墨曾 [2]" w:date="2026-09-29T09:15:09Z">
              <w:rPr/>
            </w:rPrChange>
          </w:rPr>
          <w:fldChar w:fldCharType="begin"/>
        </w:r>
      </w:del>
      <w:del w:id="328" w:author="子墨曾 [2]" w:date="2026-09-28T18:41:44Z">
        <w:r>
          <w:rPr>
            <w:color w:val="auto"/>
            <w:highlight w:val="none"/>
            <w:u w:val="none"/>
            <w:rPrChange w:id="329" w:author="子墨曾 [2]" w:date="2026-09-29T09:15:09Z">
              <w:rPr/>
            </w:rPrChange>
          </w:rPr>
          <w:delInstrText xml:space="preserve"> HYPERLINK \l "_Toc204719063" </w:delInstrText>
        </w:r>
      </w:del>
      <w:del w:id="330" w:author="子墨曾 [2]" w:date="2026-09-28T18:41:44Z">
        <w:r>
          <w:rPr>
            <w:color w:val="auto"/>
            <w:highlight w:val="none"/>
            <w:u w:val="none"/>
            <w:rPrChange w:id="331" w:author="子墨曾 [2]" w:date="2026-09-29T09:15:09Z">
              <w:rPr/>
            </w:rPrChange>
          </w:rPr>
          <w:fldChar w:fldCharType="separate"/>
        </w:r>
      </w:del>
      <w:del w:id="332" w:author="子墨曾 [2]" w:date="2026-09-28T18:41:44Z">
        <w:r>
          <w:rPr>
            <w:rStyle w:val="35"/>
            <w:rFonts w:hint="eastAsia"/>
            <w:highlight w:val="none"/>
            <w:rPrChange w:id="333"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3.1</w:delText>
        </w:r>
      </w:del>
      <w:del w:id="334" w:author="子墨曾 [2]" w:date="2026-09-28T18:41:44Z">
        <w:r>
          <w:rPr>
            <w:rStyle w:val="35"/>
            <w:rFonts w:hint="eastAsia"/>
            <w:highlight w:val="none"/>
            <w:rPrChange w:id="335" w:author="子墨曾 [2]" w:date="2026-09-29T09:02:39Z">
              <w:rPr>
                <w:rStyle w:val="35"/>
                <w:rFonts w:hint="eastAsia"/>
              </w:rPr>
            </w:rPrChange>
          </w:rPr>
          <w:delText xml:space="preserve"> 术语</w:delText>
        </w:r>
      </w:del>
      <w:del w:id="336" w:author="子墨曾 [2]" w:date="2026-09-28T18:41:44Z">
        <w:r>
          <w:rPr>
            <w:rFonts w:hint="eastAsia"/>
            <w:color w:val="auto"/>
            <w:highlight w:val="none"/>
            <w:u w:val="none"/>
            <w:rPrChange w:id="337" w:author="子墨曾 [2]" w:date="2026-09-29T09:15:09Z">
              <w:rPr>
                <w:rFonts w:hint="eastAsia"/>
              </w:rPr>
            </w:rPrChange>
          </w:rPr>
          <w:tab/>
        </w:r>
      </w:del>
      <w:del w:id="338" w:author="子墨曾 [2]" w:date="2026-09-28T18:41:44Z">
        <w:r>
          <w:rPr>
            <w:rFonts w:hint="eastAsia"/>
            <w:color w:val="auto"/>
            <w:highlight w:val="none"/>
            <w:u w:val="none"/>
            <w:rPrChange w:id="339" w:author="子墨曾 [2]" w:date="2026-09-29T09:15:09Z">
              <w:rPr>
                <w:rFonts w:hint="eastAsia"/>
              </w:rPr>
            </w:rPrChange>
          </w:rPr>
          <w:fldChar w:fldCharType="begin"/>
        </w:r>
      </w:del>
      <w:del w:id="340" w:author="子墨曾 [2]" w:date="2026-09-28T18:41:44Z">
        <w:r>
          <w:rPr>
            <w:rFonts w:hint="eastAsia"/>
            <w:color w:val="auto"/>
            <w:highlight w:val="none"/>
            <w:u w:val="none"/>
            <w:rPrChange w:id="341" w:author="子墨曾 [2]" w:date="2026-09-29T09:15:09Z">
              <w:rPr>
                <w:rFonts w:hint="eastAsia"/>
              </w:rPr>
            </w:rPrChange>
          </w:rPr>
          <w:delInstrText xml:space="preserve"> </w:delInstrText>
        </w:r>
      </w:del>
      <w:del w:id="342" w:author="子墨曾 [2]" w:date="2026-09-28T18:41:44Z">
        <w:r>
          <w:rPr>
            <w:color w:val="auto"/>
            <w:highlight w:val="none"/>
            <w:u w:val="none"/>
            <w:rPrChange w:id="343" w:author="子墨曾 [2]" w:date="2026-09-29T09:15:09Z">
              <w:rPr/>
            </w:rPrChange>
          </w:rPr>
          <w:delInstrText xml:space="preserve">PAGEREF _Toc204719063 \h</w:delInstrText>
        </w:r>
      </w:del>
      <w:del w:id="344" w:author="子墨曾 [2]" w:date="2026-09-28T18:41:44Z">
        <w:r>
          <w:rPr>
            <w:rFonts w:hint="eastAsia"/>
            <w:color w:val="auto"/>
            <w:highlight w:val="none"/>
            <w:u w:val="none"/>
            <w:rPrChange w:id="345" w:author="子墨曾 [2]" w:date="2026-09-29T09:15:09Z">
              <w:rPr>
                <w:rFonts w:hint="eastAsia"/>
              </w:rPr>
            </w:rPrChange>
          </w:rPr>
          <w:delInstrText xml:space="preserve"> </w:delInstrText>
        </w:r>
      </w:del>
      <w:del w:id="346" w:author="子墨曾 [2]" w:date="2026-09-28T18:41:44Z">
        <w:r>
          <w:rPr>
            <w:rFonts w:hint="eastAsia"/>
            <w:color w:val="auto"/>
            <w:highlight w:val="none"/>
            <w:u w:val="none"/>
            <w:rPrChange w:id="347" w:author="子墨曾 [2]" w:date="2026-09-29T09:15:09Z">
              <w:rPr>
                <w:rFonts w:hint="eastAsia"/>
              </w:rPr>
            </w:rPrChange>
          </w:rPr>
          <w:fldChar w:fldCharType="separate"/>
        </w:r>
      </w:del>
      <w:del w:id="348" w:author="子墨曾 [2]" w:date="2026-09-28T18:41:44Z">
        <w:r>
          <w:rPr>
            <w:color w:val="auto"/>
            <w:highlight w:val="none"/>
            <w:u w:val="none"/>
            <w:rPrChange w:id="349" w:author="子墨曾 [2]" w:date="2026-09-29T09:15:09Z">
              <w:rPr/>
            </w:rPrChange>
          </w:rPr>
          <w:delText>1</w:delText>
        </w:r>
      </w:del>
      <w:del w:id="350" w:author="子墨曾 [2]" w:date="2026-09-28T18:41:44Z">
        <w:r>
          <w:rPr>
            <w:rFonts w:hint="eastAsia"/>
            <w:color w:val="auto"/>
            <w:highlight w:val="none"/>
            <w:u w:val="none"/>
            <w:rPrChange w:id="351" w:author="子墨曾 [2]" w:date="2026-09-29T09:15:09Z">
              <w:rPr>
                <w:rFonts w:hint="eastAsia"/>
              </w:rPr>
            </w:rPrChange>
          </w:rPr>
          <w:fldChar w:fldCharType="end"/>
        </w:r>
      </w:del>
      <w:del w:id="352" w:author="子墨曾 [2]" w:date="2026-09-28T18:41:44Z">
        <w:r>
          <w:rPr>
            <w:rFonts w:hint="eastAsia"/>
            <w:color w:val="auto"/>
            <w:highlight w:val="none"/>
            <w:u w:val="none"/>
            <w:rPrChange w:id="353" w:author="子墨曾 [2]" w:date="2026-09-29T09:15:09Z">
              <w:rPr>
                <w:rFonts w:hint="eastAsia"/>
              </w:rPr>
            </w:rPrChange>
          </w:rPr>
          <w:fldChar w:fldCharType="end"/>
        </w:r>
      </w:del>
    </w:p>
    <w:p w14:paraId="0AD8C568">
      <w:pPr>
        <w:pStyle w:val="25"/>
        <w:rPr>
          <w:del w:id="354" w:author="子墨曾 [2]" w:date="2026-09-28T18:41:44Z"/>
          <w:rFonts w:asciiTheme="minorHAnsi" w:hAnsiTheme="minorHAnsi" w:eastAsiaTheme="minorEastAsia" w:cstheme="minorBidi"/>
          <w:color w:val="auto"/>
          <w:sz w:val="22"/>
          <w:szCs w:val="24"/>
          <w:highlight w:val="none"/>
          <w:u w:val="none"/>
          <w:rPrChange w:id="355" w:author="子墨曾 [2]" w:date="2026-09-29T09:15:09Z">
            <w:rPr>
              <w:del w:id="356" w:author="子墨曾 [2]" w:date="2026-09-28T18:41:44Z"/>
              <w:rFonts w:asciiTheme="minorHAnsi" w:hAnsiTheme="minorHAnsi" w:eastAsiaTheme="minorEastAsia" w:cstheme="minorBidi"/>
              <w:sz w:val="22"/>
              <w:szCs w:val="24"/>
              <w14:ligatures w14:val="standardContextual"/>
            </w:rPr>
          </w:rPrChange>
          <w14:ligatures w14:val="standardContextual"/>
        </w:rPr>
      </w:pPr>
      <w:del w:id="357" w:author="子墨曾 [2]" w:date="2026-09-28T18:41:44Z">
        <w:r>
          <w:rPr>
            <w:color w:val="auto"/>
            <w:highlight w:val="none"/>
            <w:u w:val="none"/>
            <w:rPrChange w:id="358" w:author="子墨曾 [2]" w:date="2026-09-29T09:15:09Z">
              <w:rPr/>
            </w:rPrChange>
          </w:rPr>
          <w:fldChar w:fldCharType="begin"/>
        </w:r>
      </w:del>
      <w:del w:id="359" w:author="子墨曾 [2]" w:date="2026-09-28T18:41:44Z">
        <w:r>
          <w:rPr>
            <w:color w:val="auto"/>
            <w:highlight w:val="none"/>
            <w:u w:val="none"/>
            <w:rPrChange w:id="360" w:author="子墨曾 [2]" w:date="2026-09-29T09:15:09Z">
              <w:rPr/>
            </w:rPrChange>
          </w:rPr>
          <w:delInstrText xml:space="preserve"> HYPERLINK \l "_Toc204719064" </w:delInstrText>
        </w:r>
      </w:del>
      <w:del w:id="361" w:author="子墨曾 [2]" w:date="2026-09-28T18:41:44Z">
        <w:r>
          <w:rPr>
            <w:color w:val="auto"/>
            <w:highlight w:val="none"/>
            <w:u w:val="none"/>
            <w:rPrChange w:id="362" w:author="子墨曾 [2]" w:date="2026-09-29T09:15:09Z">
              <w:rPr/>
            </w:rPrChange>
          </w:rPr>
          <w:fldChar w:fldCharType="separate"/>
        </w:r>
      </w:del>
      <w:del w:id="363" w:author="子墨曾 [2]" w:date="2026-09-28T18:41:44Z">
        <w:r>
          <w:rPr>
            <w:rStyle w:val="35"/>
            <w:rFonts w:hint="eastAsia"/>
            <w:highlight w:val="none"/>
            <w:rPrChange w:id="364"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3.2</w:delText>
        </w:r>
      </w:del>
      <w:del w:id="365" w:author="子墨曾 [2]" w:date="2026-09-28T18:41:44Z">
        <w:r>
          <w:rPr>
            <w:rStyle w:val="35"/>
            <w:rFonts w:hint="eastAsia"/>
            <w:highlight w:val="none"/>
            <w:rPrChange w:id="366" w:author="子墨曾 [2]" w:date="2026-09-29T09:02:39Z">
              <w:rPr>
                <w:rStyle w:val="35"/>
                <w:rFonts w:hint="eastAsia"/>
              </w:rPr>
            </w:rPrChange>
          </w:rPr>
          <w:delText xml:space="preserve"> 符号</w:delText>
        </w:r>
      </w:del>
      <w:del w:id="367" w:author="子墨曾 [2]" w:date="2026-09-28T18:41:44Z">
        <w:r>
          <w:rPr>
            <w:rFonts w:hint="eastAsia"/>
            <w:color w:val="auto"/>
            <w:highlight w:val="none"/>
            <w:u w:val="none"/>
            <w:rPrChange w:id="368" w:author="子墨曾 [2]" w:date="2026-09-29T09:15:09Z">
              <w:rPr>
                <w:rFonts w:hint="eastAsia"/>
              </w:rPr>
            </w:rPrChange>
          </w:rPr>
          <w:tab/>
        </w:r>
      </w:del>
      <w:del w:id="369" w:author="子墨曾 [2]" w:date="2026-09-28T18:41:44Z">
        <w:r>
          <w:rPr>
            <w:rFonts w:hint="eastAsia"/>
            <w:color w:val="auto"/>
            <w:highlight w:val="none"/>
            <w:u w:val="none"/>
            <w:rPrChange w:id="370" w:author="子墨曾 [2]" w:date="2026-09-29T09:15:09Z">
              <w:rPr>
                <w:rFonts w:hint="eastAsia"/>
              </w:rPr>
            </w:rPrChange>
          </w:rPr>
          <w:fldChar w:fldCharType="begin"/>
        </w:r>
      </w:del>
      <w:del w:id="371" w:author="子墨曾 [2]" w:date="2026-09-28T18:41:44Z">
        <w:r>
          <w:rPr>
            <w:rFonts w:hint="eastAsia"/>
            <w:color w:val="auto"/>
            <w:highlight w:val="none"/>
            <w:u w:val="none"/>
            <w:rPrChange w:id="372" w:author="子墨曾 [2]" w:date="2026-09-29T09:15:09Z">
              <w:rPr>
                <w:rFonts w:hint="eastAsia"/>
              </w:rPr>
            </w:rPrChange>
          </w:rPr>
          <w:delInstrText xml:space="preserve"> </w:delInstrText>
        </w:r>
      </w:del>
      <w:del w:id="373" w:author="子墨曾 [2]" w:date="2026-09-28T18:41:44Z">
        <w:r>
          <w:rPr>
            <w:color w:val="auto"/>
            <w:highlight w:val="none"/>
            <w:u w:val="none"/>
            <w:rPrChange w:id="374" w:author="子墨曾 [2]" w:date="2026-09-29T09:15:09Z">
              <w:rPr/>
            </w:rPrChange>
          </w:rPr>
          <w:delInstrText xml:space="preserve">PAGEREF _Toc204719064 \h</w:delInstrText>
        </w:r>
      </w:del>
      <w:del w:id="375" w:author="子墨曾 [2]" w:date="2026-09-28T18:41:44Z">
        <w:r>
          <w:rPr>
            <w:rFonts w:hint="eastAsia"/>
            <w:color w:val="auto"/>
            <w:highlight w:val="none"/>
            <w:u w:val="none"/>
            <w:rPrChange w:id="376" w:author="子墨曾 [2]" w:date="2026-09-29T09:15:09Z">
              <w:rPr>
                <w:rFonts w:hint="eastAsia"/>
              </w:rPr>
            </w:rPrChange>
          </w:rPr>
          <w:delInstrText xml:space="preserve"> </w:delInstrText>
        </w:r>
      </w:del>
      <w:del w:id="377" w:author="子墨曾 [2]" w:date="2026-09-28T18:41:44Z">
        <w:r>
          <w:rPr>
            <w:rFonts w:hint="eastAsia"/>
            <w:color w:val="auto"/>
            <w:highlight w:val="none"/>
            <w:u w:val="none"/>
            <w:rPrChange w:id="378" w:author="子墨曾 [2]" w:date="2026-09-29T09:15:09Z">
              <w:rPr>
                <w:rFonts w:hint="eastAsia"/>
              </w:rPr>
            </w:rPrChange>
          </w:rPr>
          <w:fldChar w:fldCharType="separate"/>
        </w:r>
      </w:del>
      <w:del w:id="379" w:author="子墨曾 [2]" w:date="2026-09-28T18:41:44Z">
        <w:r>
          <w:rPr>
            <w:color w:val="auto"/>
            <w:highlight w:val="none"/>
            <w:u w:val="none"/>
            <w:rPrChange w:id="380" w:author="子墨曾 [2]" w:date="2026-09-29T09:15:09Z">
              <w:rPr/>
            </w:rPrChange>
          </w:rPr>
          <w:delText>2</w:delText>
        </w:r>
      </w:del>
      <w:del w:id="381" w:author="子墨曾 [2]" w:date="2026-09-28T18:41:44Z">
        <w:r>
          <w:rPr>
            <w:rFonts w:hint="eastAsia"/>
            <w:color w:val="auto"/>
            <w:highlight w:val="none"/>
            <w:u w:val="none"/>
            <w:rPrChange w:id="382" w:author="子墨曾 [2]" w:date="2026-09-29T09:15:09Z">
              <w:rPr>
                <w:rFonts w:hint="eastAsia"/>
              </w:rPr>
            </w:rPrChange>
          </w:rPr>
          <w:fldChar w:fldCharType="end"/>
        </w:r>
      </w:del>
      <w:del w:id="383" w:author="子墨曾 [2]" w:date="2026-09-28T18:41:44Z">
        <w:r>
          <w:rPr>
            <w:rFonts w:hint="eastAsia"/>
            <w:color w:val="auto"/>
            <w:highlight w:val="none"/>
            <w:u w:val="none"/>
            <w:rPrChange w:id="384" w:author="子墨曾 [2]" w:date="2026-09-29T09:15:09Z">
              <w:rPr>
                <w:rFonts w:hint="eastAsia"/>
              </w:rPr>
            </w:rPrChange>
          </w:rPr>
          <w:fldChar w:fldCharType="end"/>
        </w:r>
      </w:del>
    </w:p>
    <w:p w14:paraId="3919D610">
      <w:pPr>
        <w:pStyle w:val="20"/>
        <w:tabs>
          <w:tab w:val="right" w:leader="dot" w:pos="9344"/>
        </w:tabs>
        <w:rPr>
          <w:del w:id="385" w:author="子墨曾 [2]" w:date="2026-09-28T18:41:44Z"/>
          <w:rFonts w:asciiTheme="minorHAnsi" w:hAnsiTheme="minorHAnsi" w:eastAsiaTheme="minorEastAsia" w:cstheme="minorBidi"/>
          <w:color w:val="auto"/>
          <w:sz w:val="22"/>
          <w:szCs w:val="24"/>
          <w:highlight w:val="none"/>
          <w:u w:val="none"/>
          <w:rPrChange w:id="386" w:author="子墨曾 [2]" w:date="2026-09-29T09:15:09Z">
            <w:rPr>
              <w:del w:id="387" w:author="子墨曾 [2]" w:date="2026-09-28T18:41:44Z"/>
              <w:rFonts w:asciiTheme="minorHAnsi" w:hAnsiTheme="minorHAnsi" w:eastAsiaTheme="minorEastAsia" w:cstheme="minorBidi"/>
              <w:sz w:val="22"/>
              <w:szCs w:val="24"/>
              <w14:ligatures w14:val="standardContextual"/>
            </w:rPr>
          </w:rPrChange>
          <w14:ligatures w14:val="standardContextual"/>
        </w:rPr>
      </w:pPr>
      <w:del w:id="388" w:author="子墨曾 [2]" w:date="2026-09-28T18:41:44Z">
        <w:r>
          <w:rPr>
            <w:color w:val="auto"/>
            <w:highlight w:val="none"/>
            <w:u w:val="none"/>
            <w:rPrChange w:id="389" w:author="子墨曾 [2]" w:date="2026-09-29T09:15:09Z">
              <w:rPr/>
            </w:rPrChange>
          </w:rPr>
          <w:fldChar w:fldCharType="begin"/>
        </w:r>
      </w:del>
      <w:del w:id="390" w:author="子墨曾 [2]" w:date="2026-09-28T18:41:44Z">
        <w:r>
          <w:rPr>
            <w:color w:val="auto"/>
            <w:highlight w:val="none"/>
            <w:u w:val="none"/>
            <w:rPrChange w:id="391" w:author="子墨曾 [2]" w:date="2026-09-29T09:15:09Z">
              <w:rPr/>
            </w:rPrChange>
          </w:rPr>
          <w:delInstrText xml:space="preserve"> HYPERLINK \l "_Toc204719065" </w:delInstrText>
        </w:r>
      </w:del>
      <w:del w:id="392" w:author="子墨曾 [2]" w:date="2026-09-28T18:41:44Z">
        <w:r>
          <w:rPr>
            <w:color w:val="auto"/>
            <w:highlight w:val="none"/>
            <w:u w:val="none"/>
            <w:rPrChange w:id="393" w:author="子墨曾 [2]" w:date="2026-09-29T09:15:09Z">
              <w:rPr/>
            </w:rPrChange>
          </w:rPr>
          <w:fldChar w:fldCharType="separate"/>
        </w:r>
      </w:del>
      <w:del w:id="394" w:author="子墨曾 [2]" w:date="2026-09-28T18:41:44Z">
        <w:r>
          <w:rPr>
            <w:rStyle w:val="35"/>
            <w:rFonts w:hint="eastAsia"/>
            <w:highlight w:val="none"/>
            <w:rPrChange w:id="395" w:author="子墨曾 [2]" w:date="2026-09-29T09:02:39Z">
              <w:rPr>
                <w:rStyle w:val="35"/>
                <w:rFonts w:hint="eastAsia"/>
              </w:rPr>
            </w:rPrChange>
          </w:rPr>
          <w:delText>4 基本规定</w:delText>
        </w:r>
      </w:del>
      <w:del w:id="396" w:author="子墨曾 [2]" w:date="2026-09-28T18:41:44Z">
        <w:r>
          <w:rPr>
            <w:rFonts w:hint="eastAsia"/>
            <w:color w:val="auto"/>
            <w:highlight w:val="none"/>
            <w:u w:val="none"/>
            <w:rPrChange w:id="397" w:author="子墨曾 [2]" w:date="2026-09-29T09:15:09Z">
              <w:rPr>
                <w:rFonts w:hint="eastAsia"/>
              </w:rPr>
            </w:rPrChange>
          </w:rPr>
          <w:tab/>
        </w:r>
      </w:del>
      <w:del w:id="398" w:author="子墨曾 [2]" w:date="2026-09-28T18:41:44Z">
        <w:r>
          <w:rPr>
            <w:rFonts w:hint="eastAsia"/>
            <w:color w:val="auto"/>
            <w:highlight w:val="none"/>
            <w:u w:val="none"/>
            <w:rPrChange w:id="399" w:author="子墨曾 [2]" w:date="2026-09-29T09:15:09Z">
              <w:rPr>
                <w:rFonts w:hint="eastAsia"/>
              </w:rPr>
            </w:rPrChange>
          </w:rPr>
          <w:fldChar w:fldCharType="begin"/>
        </w:r>
      </w:del>
      <w:del w:id="400" w:author="子墨曾 [2]" w:date="2026-09-28T18:41:44Z">
        <w:r>
          <w:rPr>
            <w:rFonts w:hint="eastAsia"/>
            <w:color w:val="auto"/>
            <w:highlight w:val="none"/>
            <w:u w:val="none"/>
            <w:rPrChange w:id="401" w:author="子墨曾 [2]" w:date="2026-09-29T09:15:09Z">
              <w:rPr>
                <w:rFonts w:hint="eastAsia"/>
              </w:rPr>
            </w:rPrChange>
          </w:rPr>
          <w:delInstrText xml:space="preserve"> </w:delInstrText>
        </w:r>
      </w:del>
      <w:del w:id="402" w:author="子墨曾 [2]" w:date="2026-09-28T18:41:44Z">
        <w:r>
          <w:rPr>
            <w:color w:val="auto"/>
            <w:highlight w:val="none"/>
            <w:u w:val="none"/>
            <w:rPrChange w:id="403" w:author="子墨曾 [2]" w:date="2026-09-29T09:15:09Z">
              <w:rPr/>
            </w:rPrChange>
          </w:rPr>
          <w:delInstrText xml:space="preserve">PAGEREF _Toc204719065 \h</w:delInstrText>
        </w:r>
      </w:del>
      <w:del w:id="404" w:author="子墨曾 [2]" w:date="2026-09-28T18:41:44Z">
        <w:r>
          <w:rPr>
            <w:rFonts w:hint="eastAsia"/>
            <w:color w:val="auto"/>
            <w:highlight w:val="none"/>
            <w:u w:val="none"/>
            <w:rPrChange w:id="405" w:author="子墨曾 [2]" w:date="2026-09-29T09:15:09Z">
              <w:rPr>
                <w:rFonts w:hint="eastAsia"/>
              </w:rPr>
            </w:rPrChange>
          </w:rPr>
          <w:delInstrText xml:space="preserve"> </w:delInstrText>
        </w:r>
      </w:del>
      <w:del w:id="406" w:author="子墨曾 [2]" w:date="2026-09-28T18:41:44Z">
        <w:r>
          <w:rPr>
            <w:rFonts w:hint="eastAsia"/>
            <w:color w:val="auto"/>
            <w:highlight w:val="none"/>
            <w:u w:val="none"/>
            <w:rPrChange w:id="407" w:author="子墨曾 [2]" w:date="2026-09-29T09:15:09Z">
              <w:rPr>
                <w:rFonts w:hint="eastAsia"/>
              </w:rPr>
            </w:rPrChange>
          </w:rPr>
          <w:fldChar w:fldCharType="separate"/>
        </w:r>
      </w:del>
      <w:del w:id="408" w:author="子墨曾 [2]" w:date="2026-09-28T18:41:44Z">
        <w:r>
          <w:rPr>
            <w:color w:val="auto"/>
            <w:highlight w:val="none"/>
            <w:u w:val="none"/>
            <w:rPrChange w:id="409" w:author="子墨曾 [2]" w:date="2026-09-29T09:15:09Z">
              <w:rPr/>
            </w:rPrChange>
          </w:rPr>
          <w:delText>2</w:delText>
        </w:r>
      </w:del>
      <w:del w:id="410" w:author="子墨曾 [2]" w:date="2026-09-28T18:41:44Z">
        <w:r>
          <w:rPr>
            <w:rFonts w:hint="eastAsia"/>
            <w:color w:val="auto"/>
            <w:highlight w:val="none"/>
            <w:u w:val="none"/>
            <w:rPrChange w:id="411" w:author="子墨曾 [2]" w:date="2026-09-29T09:15:09Z">
              <w:rPr>
                <w:rFonts w:hint="eastAsia"/>
              </w:rPr>
            </w:rPrChange>
          </w:rPr>
          <w:fldChar w:fldCharType="end"/>
        </w:r>
      </w:del>
      <w:del w:id="412" w:author="子墨曾 [2]" w:date="2026-09-28T18:41:44Z">
        <w:r>
          <w:rPr>
            <w:rFonts w:hint="eastAsia"/>
            <w:color w:val="auto"/>
            <w:highlight w:val="none"/>
            <w:u w:val="none"/>
            <w:rPrChange w:id="413" w:author="子墨曾 [2]" w:date="2026-09-29T09:15:09Z">
              <w:rPr>
                <w:rFonts w:hint="eastAsia"/>
              </w:rPr>
            </w:rPrChange>
          </w:rPr>
          <w:fldChar w:fldCharType="end"/>
        </w:r>
      </w:del>
    </w:p>
    <w:p w14:paraId="2F35EEE4">
      <w:pPr>
        <w:pStyle w:val="25"/>
        <w:rPr>
          <w:del w:id="414" w:author="子墨曾 [2]" w:date="2026-09-28T18:41:44Z"/>
          <w:rFonts w:asciiTheme="minorHAnsi" w:hAnsiTheme="minorHAnsi" w:eastAsiaTheme="minorEastAsia" w:cstheme="minorBidi"/>
          <w:color w:val="auto"/>
          <w:sz w:val="22"/>
          <w:szCs w:val="24"/>
          <w:highlight w:val="none"/>
          <w:u w:val="none"/>
          <w:rPrChange w:id="415" w:author="子墨曾 [2]" w:date="2026-09-29T09:15:09Z">
            <w:rPr>
              <w:del w:id="416" w:author="子墨曾 [2]" w:date="2026-09-28T18:41:44Z"/>
              <w:rFonts w:asciiTheme="minorHAnsi" w:hAnsiTheme="minorHAnsi" w:eastAsiaTheme="minorEastAsia" w:cstheme="minorBidi"/>
              <w:sz w:val="22"/>
              <w:szCs w:val="24"/>
              <w14:ligatures w14:val="standardContextual"/>
            </w:rPr>
          </w:rPrChange>
          <w14:ligatures w14:val="standardContextual"/>
        </w:rPr>
      </w:pPr>
      <w:del w:id="417" w:author="子墨曾 [2]" w:date="2026-09-28T18:41:44Z">
        <w:r>
          <w:rPr>
            <w:color w:val="auto"/>
            <w:highlight w:val="none"/>
            <w:u w:val="none"/>
            <w:rPrChange w:id="418" w:author="子墨曾 [2]" w:date="2026-09-29T09:15:09Z">
              <w:rPr/>
            </w:rPrChange>
          </w:rPr>
          <w:fldChar w:fldCharType="begin"/>
        </w:r>
      </w:del>
      <w:del w:id="419" w:author="子墨曾 [2]" w:date="2026-09-28T18:41:44Z">
        <w:r>
          <w:rPr>
            <w:color w:val="auto"/>
            <w:highlight w:val="none"/>
            <w:u w:val="none"/>
            <w:rPrChange w:id="420" w:author="子墨曾 [2]" w:date="2026-09-29T09:15:09Z">
              <w:rPr/>
            </w:rPrChange>
          </w:rPr>
          <w:delInstrText xml:space="preserve"> HYPERLINK \l "_Toc204719066" </w:delInstrText>
        </w:r>
      </w:del>
      <w:del w:id="421" w:author="子墨曾 [2]" w:date="2026-09-28T18:41:44Z">
        <w:r>
          <w:rPr>
            <w:color w:val="auto"/>
            <w:highlight w:val="none"/>
            <w:u w:val="none"/>
            <w:rPrChange w:id="422" w:author="子墨曾 [2]" w:date="2026-09-29T09:15:09Z">
              <w:rPr/>
            </w:rPrChange>
          </w:rPr>
          <w:fldChar w:fldCharType="separate"/>
        </w:r>
      </w:del>
      <w:del w:id="423" w:author="子墨曾 [2]" w:date="2026-09-28T18:41:44Z">
        <w:r>
          <w:rPr>
            <w:rStyle w:val="35"/>
            <w:rFonts w:hint="eastAsia"/>
            <w:highlight w:val="none"/>
            <w:rPrChange w:id="424"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4.1</w:delText>
        </w:r>
      </w:del>
      <w:del w:id="425" w:author="子墨曾 [2]" w:date="2026-09-28T18:41:44Z">
        <w:r>
          <w:rPr>
            <w:rStyle w:val="35"/>
            <w:rFonts w:hint="eastAsia"/>
            <w:highlight w:val="none"/>
            <w:rPrChange w:id="426" w:author="子墨曾 [2]" w:date="2026-09-29T09:02:39Z">
              <w:rPr>
                <w:rStyle w:val="35"/>
                <w:rFonts w:hint="eastAsia"/>
              </w:rPr>
            </w:rPrChange>
          </w:rPr>
          <w:delText xml:space="preserve"> 一般规定</w:delText>
        </w:r>
      </w:del>
      <w:del w:id="427" w:author="子墨曾 [2]" w:date="2026-09-28T18:41:44Z">
        <w:r>
          <w:rPr>
            <w:rFonts w:hint="eastAsia"/>
            <w:color w:val="auto"/>
            <w:highlight w:val="none"/>
            <w:u w:val="none"/>
            <w:rPrChange w:id="428" w:author="子墨曾 [2]" w:date="2026-09-29T09:15:09Z">
              <w:rPr>
                <w:rFonts w:hint="eastAsia"/>
              </w:rPr>
            </w:rPrChange>
          </w:rPr>
          <w:tab/>
        </w:r>
      </w:del>
      <w:del w:id="429" w:author="子墨曾 [2]" w:date="2026-09-28T18:41:44Z">
        <w:r>
          <w:rPr>
            <w:rFonts w:hint="eastAsia"/>
            <w:color w:val="auto"/>
            <w:highlight w:val="none"/>
            <w:u w:val="none"/>
            <w:rPrChange w:id="430" w:author="子墨曾 [2]" w:date="2026-09-29T09:15:09Z">
              <w:rPr>
                <w:rFonts w:hint="eastAsia"/>
              </w:rPr>
            </w:rPrChange>
          </w:rPr>
          <w:fldChar w:fldCharType="begin"/>
        </w:r>
      </w:del>
      <w:del w:id="431" w:author="子墨曾 [2]" w:date="2026-09-28T18:41:44Z">
        <w:r>
          <w:rPr>
            <w:rFonts w:hint="eastAsia"/>
            <w:color w:val="auto"/>
            <w:highlight w:val="none"/>
            <w:u w:val="none"/>
            <w:rPrChange w:id="432" w:author="子墨曾 [2]" w:date="2026-09-29T09:15:09Z">
              <w:rPr>
                <w:rFonts w:hint="eastAsia"/>
              </w:rPr>
            </w:rPrChange>
          </w:rPr>
          <w:delInstrText xml:space="preserve"> </w:delInstrText>
        </w:r>
      </w:del>
      <w:del w:id="433" w:author="子墨曾 [2]" w:date="2026-09-28T18:41:44Z">
        <w:r>
          <w:rPr>
            <w:color w:val="auto"/>
            <w:highlight w:val="none"/>
            <w:u w:val="none"/>
            <w:rPrChange w:id="434" w:author="子墨曾 [2]" w:date="2026-09-29T09:15:09Z">
              <w:rPr/>
            </w:rPrChange>
          </w:rPr>
          <w:delInstrText xml:space="preserve">PAGEREF _Toc204719066 \h</w:delInstrText>
        </w:r>
      </w:del>
      <w:del w:id="435" w:author="子墨曾 [2]" w:date="2026-09-28T18:41:44Z">
        <w:r>
          <w:rPr>
            <w:rFonts w:hint="eastAsia"/>
            <w:color w:val="auto"/>
            <w:highlight w:val="none"/>
            <w:u w:val="none"/>
            <w:rPrChange w:id="436" w:author="子墨曾 [2]" w:date="2026-09-29T09:15:09Z">
              <w:rPr>
                <w:rFonts w:hint="eastAsia"/>
              </w:rPr>
            </w:rPrChange>
          </w:rPr>
          <w:delInstrText xml:space="preserve"> </w:delInstrText>
        </w:r>
      </w:del>
      <w:del w:id="437" w:author="子墨曾 [2]" w:date="2026-09-28T18:41:44Z">
        <w:r>
          <w:rPr>
            <w:rFonts w:hint="eastAsia"/>
            <w:color w:val="auto"/>
            <w:highlight w:val="none"/>
            <w:u w:val="none"/>
            <w:rPrChange w:id="438" w:author="子墨曾 [2]" w:date="2026-09-29T09:15:09Z">
              <w:rPr>
                <w:rFonts w:hint="eastAsia"/>
              </w:rPr>
            </w:rPrChange>
          </w:rPr>
          <w:fldChar w:fldCharType="separate"/>
        </w:r>
      </w:del>
      <w:del w:id="439" w:author="子墨曾 [2]" w:date="2026-09-28T18:41:44Z">
        <w:r>
          <w:rPr>
            <w:color w:val="auto"/>
            <w:highlight w:val="none"/>
            <w:u w:val="none"/>
            <w:rPrChange w:id="440" w:author="子墨曾 [2]" w:date="2026-09-29T09:15:09Z">
              <w:rPr/>
            </w:rPrChange>
          </w:rPr>
          <w:delText>2</w:delText>
        </w:r>
      </w:del>
      <w:del w:id="441" w:author="子墨曾 [2]" w:date="2026-09-28T18:41:44Z">
        <w:r>
          <w:rPr>
            <w:rFonts w:hint="eastAsia"/>
            <w:color w:val="auto"/>
            <w:highlight w:val="none"/>
            <w:u w:val="none"/>
            <w:rPrChange w:id="442" w:author="子墨曾 [2]" w:date="2026-09-29T09:15:09Z">
              <w:rPr>
                <w:rFonts w:hint="eastAsia"/>
              </w:rPr>
            </w:rPrChange>
          </w:rPr>
          <w:fldChar w:fldCharType="end"/>
        </w:r>
      </w:del>
      <w:del w:id="443" w:author="子墨曾 [2]" w:date="2026-09-28T18:41:44Z">
        <w:r>
          <w:rPr>
            <w:rFonts w:hint="eastAsia"/>
            <w:color w:val="auto"/>
            <w:highlight w:val="none"/>
            <w:u w:val="none"/>
            <w:rPrChange w:id="444" w:author="子墨曾 [2]" w:date="2026-09-29T09:15:09Z">
              <w:rPr>
                <w:rFonts w:hint="eastAsia"/>
              </w:rPr>
            </w:rPrChange>
          </w:rPr>
          <w:fldChar w:fldCharType="end"/>
        </w:r>
      </w:del>
    </w:p>
    <w:p w14:paraId="431A7AD1">
      <w:pPr>
        <w:pStyle w:val="25"/>
        <w:rPr>
          <w:del w:id="445" w:author="子墨曾 [2]" w:date="2026-09-28T18:41:44Z"/>
          <w:rFonts w:asciiTheme="minorHAnsi" w:hAnsiTheme="minorHAnsi" w:eastAsiaTheme="minorEastAsia" w:cstheme="minorBidi"/>
          <w:color w:val="auto"/>
          <w:sz w:val="22"/>
          <w:szCs w:val="24"/>
          <w:highlight w:val="none"/>
          <w:u w:val="none"/>
          <w:rPrChange w:id="446" w:author="子墨曾 [2]" w:date="2026-09-29T09:15:09Z">
            <w:rPr>
              <w:del w:id="447" w:author="子墨曾 [2]" w:date="2026-09-28T18:41:44Z"/>
              <w:rFonts w:asciiTheme="minorHAnsi" w:hAnsiTheme="minorHAnsi" w:eastAsiaTheme="minorEastAsia" w:cstheme="minorBidi"/>
              <w:sz w:val="22"/>
              <w:szCs w:val="24"/>
              <w14:ligatures w14:val="standardContextual"/>
            </w:rPr>
          </w:rPrChange>
          <w14:ligatures w14:val="standardContextual"/>
        </w:rPr>
      </w:pPr>
      <w:del w:id="448" w:author="子墨曾 [2]" w:date="2026-09-28T18:41:44Z">
        <w:r>
          <w:rPr>
            <w:color w:val="auto"/>
            <w:highlight w:val="none"/>
            <w:u w:val="none"/>
            <w:rPrChange w:id="449" w:author="子墨曾 [2]" w:date="2026-09-29T09:15:09Z">
              <w:rPr/>
            </w:rPrChange>
          </w:rPr>
          <w:fldChar w:fldCharType="begin"/>
        </w:r>
      </w:del>
      <w:del w:id="450" w:author="子墨曾 [2]" w:date="2026-09-28T18:41:44Z">
        <w:r>
          <w:rPr>
            <w:color w:val="auto"/>
            <w:highlight w:val="none"/>
            <w:u w:val="none"/>
            <w:rPrChange w:id="451" w:author="子墨曾 [2]" w:date="2026-09-29T09:15:09Z">
              <w:rPr/>
            </w:rPrChange>
          </w:rPr>
          <w:delInstrText xml:space="preserve"> HYPERLINK \l "_Toc204719067" </w:delInstrText>
        </w:r>
      </w:del>
      <w:del w:id="452" w:author="子墨曾 [2]" w:date="2026-09-28T18:41:44Z">
        <w:r>
          <w:rPr>
            <w:color w:val="auto"/>
            <w:highlight w:val="none"/>
            <w:u w:val="none"/>
            <w:rPrChange w:id="453" w:author="子墨曾 [2]" w:date="2026-09-29T09:15:09Z">
              <w:rPr/>
            </w:rPrChange>
          </w:rPr>
          <w:fldChar w:fldCharType="separate"/>
        </w:r>
      </w:del>
      <w:del w:id="454" w:author="子墨曾 [2]" w:date="2026-09-28T18:41:44Z">
        <w:r>
          <w:rPr>
            <w:rStyle w:val="35"/>
            <w:rFonts w:hint="eastAsia"/>
            <w:highlight w:val="none"/>
            <w:rPrChange w:id="455"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4.2</w:delText>
        </w:r>
      </w:del>
      <w:del w:id="456" w:author="子墨曾 [2]" w:date="2026-09-28T18:41:44Z">
        <w:r>
          <w:rPr>
            <w:rStyle w:val="35"/>
            <w:rFonts w:hint="eastAsia"/>
            <w:highlight w:val="none"/>
            <w:rPrChange w:id="457" w:author="子墨曾 [2]" w:date="2026-09-29T09:02:39Z">
              <w:rPr>
                <w:rStyle w:val="35"/>
                <w:rFonts w:hint="eastAsia"/>
              </w:rPr>
            </w:rPrChange>
          </w:rPr>
          <w:delText xml:space="preserve"> 管理要求</w:delText>
        </w:r>
      </w:del>
      <w:del w:id="458" w:author="子墨曾 [2]" w:date="2026-09-28T18:41:44Z">
        <w:r>
          <w:rPr>
            <w:rFonts w:hint="eastAsia"/>
            <w:color w:val="auto"/>
            <w:highlight w:val="none"/>
            <w:u w:val="none"/>
            <w:rPrChange w:id="459" w:author="子墨曾 [2]" w:date="2026-09-29T09:15:09Z">
              <w:rPr>
                <w:rFonts w:hint="eastAsia"/>
              </w:rPr>
            </w:rPrChange>
          </w:rPr>
          <w:tab/>
        </w:r>
      </w:del>
      <w:del w:id="460" w:author="子墨曾 [2]" w:date="2026-09-28T18:41:44Z">
        <w:r>
          <w:rPr>
            <w:rFonts w:hint="eastAsia"/>
            <w:color w:val="auto"/>
            <w:highlight w:val="none"/>
            <w:u w:val="none"/>
            <w:rPrChange w:id="461" w:author="子墨曾 [2]" w:date="2026-09-29T09:15:09Z">
              <w:rPr>
                <w:rFonts w:hint="eastAsia"/>
              </w:rPr>
            </w:rPrChange>
          </w:rPr>
          <w:fldChar w:fldCharType="begin"/>
        </w:r>
      </w:del>
      <w:del w:id="462" w:author="子墨曾 [2]" w:date="2026-09-28T18:41:44Z">
        <w:r>
          <w:rPr>
            <w:rFonts w:hint="eastAsia"/>
            <w:color w:val="auto"/>
            <w:highlight w:val="none"/>
            <w:u w:val="none"/>
            <w:rPrChange w:id="463" w:author="子墨曾 [2]" w:date="2026-09-29T09:15:09Z">
              <w:rPr>
                <w:rFonts w:hint="eastAsia"/>
              </w:rPr>
            </w:rPrChange>
          </w:rPr>
          <w:delInstrText xml:space="preserve"> </w:delInstrText>
        </w:r>
      </w:del>
      <w:del w:id="464" w:author="子墨曾 [2]" w:date="2026-09-28T18:41:44Z">
        <w:r>
          <w:rPr>
            <w:color w:val="auto"/>
            <w:highlight w:val="none"/>
            <w:u w:val="none"/>
            <w:rPrChange w:id="465" w:author="子墨曾 [2]" w:date="2026-09-29T09:15:09Z">
              <w:rPr/>
            </w:rPrChange>
          </w:rPr>
          <w:delInstrText xml:space="preserve">PAGEREF _Toc204719067 \h</w:delInstrText>
        </w:r>
      </w:del>
      <w:del w:id="466" w:author="子墨曾 [2]" w:date="2026-09-28T18:41:44Z">
        <w:r>
          <w:rPr>
            <w:rFonts w:hint="eastAsia"/>
            <w:color w:val="auto"/>
            <w:highlight w:val="none"/>
            <w:u w:val="none"/>
            <w:rPrChange w:id="467" w:author="子墨曾 [2]" w:date="2026-09-29T09:15:09Z">
              <w:rPr>
                <w:rFonts w:hint="eastAsia"/>
              </w:rPr>
            </w:rPrChange>
          </w:rPr>
          <w:delInstrText xml:space="preserve"> </w:delInstrText>
        </w:r>
      </w:del>
      <w:del w:id="468" w:author="子墨曾 [2]" w:date="2026-09-28T18:41:44Z">
        <w:r>
          <w:rPr>
            <w:rFonts w:hint="eastAsia"/>
            <w:color w:val="auto"/>
            <w:highlight w:val="none"/>
            <w:u w:val="none"/>
            <w:rPrChange w:id="469" w:author="子墨曾 [2]" w:date="2026-09-29T09:15:09Z">
              <w:rPr>
                <w:rFonts w:hint="eastAsia"/>
              </w:rPr>
            </w:rPrChange>
          </w:rPr>
          <w:fldChar w:fldCharType="separate"/>
        </w:r>
      </w:del>
      <w:del w:id="470" w:author="子墨曾 [2]" w:date="2026-09-28T18:41:44Z">
        <w:r>
          <w:rPr>
            <w:color w:val="auto"/>
            <w:highlight w:val="none"/>
            <w:u w:val="none"/>
            <w:rPrChange w:id="471" w:author="子墨曾 [2]" w:date="2026-09-29T09:15:09Z">
              <w:rPr/>
            </w:rPrChange>
          </w:rPr>
          <w:delText>2</w:delText>
        </w:r>
      </w:del>
      <w:del w:id="472" w:author="子墨曾 [2]" w:date="2026-09-28T18:41:44Z">
        <w:r>
          <w:rPr>
            <w:rFonts w:hint="eastAsia"/>
            <w:color w:val="auto"/>
            <w:highlight w:val="none"/>
            <w:u w:val="none"/>
            <w:rPrChange w:id="473" w:author="子墨曾 [2]" w:date="2026-09-29T09:15:09Z">
              <w:rPr>
                <w:rFonts w:hint="eastAsia"/>
              </w:rPr>
            </w:rPrChange>
          </w:rPr>
          <w:fldChar w:fldCharType="end"/>
        </w:r>
      </w:del>
      <w:del w:id="474" w:author="子墨曾 [2]" w:date="2026-09-28T18:41:44Z">
        <w:r>
          <w:rPr>
            <w:rFonts w:hint="eastAsia"/>
            <w:color w:val="auto"/>
            <w:highlight w:val="none"/>
            <w:u w:val="none"/>
            <w:rPrChange w:id="475" w:author="子墨曾 [2]" w:date="2026-09-29T09:15:09Z">
              <w:rPr>
                <w:rFonts w:hint="eastAsia"/>
              </w:rPr>
            </w:rPrChange>
          </w:rPr>
          <w:fldChar w:fldCharType="end"/>
        </w:r>
      </w:del>
    </w:p>
    <w:p w14:paraId="69E68388">
      <w:pPr>
        <w:pStyle w:val="25"/>
        <w:rPr>
          <w:del w:id="476" w:author="子墨曾 [2]" w:date="2026-09-28T18:41:44Z"/>
          <w:rFonts w:asciiTheme="minorHAnsi" w:hAnsiTheme="minorHAnsi" w:eastAsiaTheme="minorEastAsia" w:cstheme="minorBidi"/>
          <w:color w:val="auto"/>
          <w:sz w:val="22"/>
          <w:szCs w:val="24"/>
          <w:highlight w:val="none"/>
          <w:u w:val="none"/>
          <w:rPrChange w:id="477" w:author="子墨曾 [2]" w:date="2026-09-29T09:15:09Z">
            <w:rPr>
              <w:del w:id="478" w:author="子墨曾 [2]" w:date="2026-09-28T18:41:44Z"/>
              <w:rFonts w:asciiTheme="minorHAnsi" w:hAnsiTheme="minorHAnsi" w:eastAsiaTheme="minorEastAsia" w:cstheme="minorBidi"/>
              <w:sz w:val="22"/>
              <w:szCs w:val="24"/>
              <w14:ligatures w14:val="standardContextual"/>
            </w:rPr>
          </w:rPrChange>
          <w14:ligatures w14:val="standardContextual"/>
        </w:rPr>
      </w:pPr>
      <w:del w:id="479" w:author="子墨曾 [2]" w:date="2026-09-28T18:41:44Z">
        <w:r>
          <w:rPr>
            <w:color w:val="auto"/>
            <w:highlight w:val="none"/>
            <w:u w:val="none"/>
            <w:rPrChange w:id="480" w:author="子墨曾 [2]" w:date="2026-09-29T09:15:09Z">
              <w:rPr/>
            </w:rPrChange>
          </w:rPr>
          <w:fldChar w:fldCharType="begin"/>
        </w:r>
      </w:del>
      <w:del w:id="481" w:author="子墨曾 [2]" w:date="2026-09-28T18:41:44Z">
        <w:r>
          <w:rPr>
            <w:color w:val="auto"/>
            <w:highlight w:val="none"/>
            <w:u w:val="none"/>
            <w:rPrChange w:id="482" w:author="子墨曾 [2]" w:date="2026-09-29T09:15:09Z">
              <w:rPr/>
            </w:rPrChange>
          </w:rPr>
          <w:delInstrText xml:space="preserve"> HYPERLINK \l "_Toc204719068" </w:delInstrText>
        </w:r>
      </w:del>
      <w:del w:id="483" w:author="子墨曾 [2]" w:date="2026-09-28T18:41:44Z">
        <w:r>
          <w:rPr>
            <w:color w:val="auto"/>
            <w:highlight w:val="none"/>
            <w:u w:val="none"/>
            <w:rPrChange w:id="484" w:author="子墨曾 [2]" w:date="2026-09-29T09:15:09Z">
              <w:rPr/>
            </w:rPrChange>
          </w:rPr>
          <w:fldChar w:fldCharType="separate"/>
        </w:r>
      </w:del>
      <w:del w:id="485" w:author="子墨曾 [2]" w:date="2026-09-28T18:41:44Z">
        <w:r>
          <w:rPr>
            <w:rStyle w:val="35"/>
            <w:rFonts w:hint="eastAsia"/>
            <w:highlight w:val="none"/>
            <w:rPrChange w:id="486"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4.3</w:delText>
        </w:r>
      </w:del>
      <w:del w:id="487" w:author="子墨曾 [2]" w:date="2026-09-28T18:41:44Z">
        <w:r>
          <w:rPr>
            <w:rStyle w:val="35"/>
            <w:rFonts w:hint="eastAsia"/>
            <w:highlight w:val="none"/>
            <w:rPrChange w:id="488" w:author="子墨曾 [2]" w:date="2026-09-29T09:02:39Z">
              <w:rPr>
                <w:rStyle w:val="35"/>
                <w:rFonts w:hint="eastAsia"/>
              </w:rPr>
            </w:rPrChange>
          </w:rPr>
          <w:delText xml:space="preserve"> 设备要求</w:delText>
        </w:r>
      </w:del>
      <w:del w:id="489" w:author="子墨曾 [2]" w:date="2026-09-28T18:41:44Z">
        <w:r>
          <w:rPr>
            <w:rFonts w:hint="eastAsia"/>
            <w:color w:val="auto"/>
            <w:highlight w:val="none"/>
            <w:u w:val="none"/>
            <w:rPrChange w:id="490" w:author="子墨曾 [2]" w:date="2026-09-29T09:15:09Z">
              <w:rPr>
                <w:rFonts w:hint="eastAsia"/>
              </w:rPr>
            </w:rPrChange>
          </w:rPr>
          <w:tab/>
        </w:r>
      </w:del>
      <w:del w:id="491" w:author="子墨曾 [2]" w:date="2026-09-28T18:41:44Z">
        <w:r>
          <w:rPr>
            <w:rFonts w:hint="eastAsia"/>
            <w:color w:val="auto"/>
            <w:highlight w:val="none"/>
            <w:u w:val="none"/>
            <w:rPrChange w:id="492" w:author="子墨曾 [2]" w:date="2026-09-29T09:15:09Z">
              <w:rPr>
                <w:rFonts w:hint="eastAsia"/>
              </w:rPr>
            </w:rPrChange>
          </w:rPr>
          <w:fldChar w:fldCharType="begin"/>
        </w:r>
      </w:del>
      <w:del w:id="493" w:author="子墨曾 [2]" w:date="2026-09-28T18:41:44Z">
        <w:r>
          <w:rPr>
            <w:rFonts w:hint="eastAsia"/>
            <w:color w:val="auto"/>
            <w:highlight w:val="none"/>
            <w:u w:val="none"/>
            <w:rPrChange w:id="494" w:author="子墨曾 [2]" w:date="2026-09-29T09:15:09Z">
              <w:rPr>
                <w:rFonts w:hint="eastAsia"/>
              </w:rPr>
            </w:rPrChange>
          </w:rPr>
          <w:delInstrText xml:space="preserve"> </w:delInstrText>
        </w:r>
      </w:del>
      <w:del w:id="495" w:author="子墨曾 [2]" w:date="2026-09-28T18:41:44Z">
        <w:r>
          <w:rPr>
            <w:color w:val="auto"/>
            <w:highlight w:val="none"/>
            <w:u w:val="none"/>
            <w:rPrChange w:id="496" w:author="子墨曾 [2]" w:date="2026-09-29T09:15:09Z">
              <w:rPr/>
            </w:rPrChange>
          </w:rPr>
          <w:delInstrText xml:space="preserve">PAGEREF _Toc204719068 \h</w:delInstrText>
        </w:r>
      </w:del>
      <w:del w:id="497" w:author="子墨曾 [2]" w:date="2026-09-28T18:41:44Z">
        <w:r>
          <w:rPr>
            <w:rFonts w:hint="eastAsia"/>
            <w:color w:val="auto"/>
            <w:highlight w:val="none"/>
            <w:u w:val="none"/>
            <w:rPrChange w:id="498" w:author="子墨曾 [2]" w:date="2026-09-29T09:15:09Z">
              <w:rPr>
                <w:rFonts w:hint="eastAsia"/>
              </w:rPr>
            </w:rPrChange>
          </w:rPr>
          <w:delInstrText xml:space="preserve"> </w:delInstrText>
        </w:r>
      </w:del>
      <w:del w:id="499" w:author="子墨曾 [2]" w:date="2026-09-28T18:41:44Z">
        <w:r>
          <w:rPr>
            <w:rFonts w:hint="eastAsia"/>
            <w:color w:val="auto"/>
            <w:highlight w:val="none"/>
            <w:u w:val="none"/>
            <w:rPrChange w:id="500" w:author="子墨曾 [2]" w:date="2026-09-29T09:15:09Z">
              <w:rPr>
                <w:rFonts w:hint="eastAsia"/>
              </w:rPr>
            </w:rPrChange>
          </w:rPr>
          <w:fldChar w:fldCharType="separate"/>
        </w:r>
      </w:del>
      <w:del w:id="501" w:author="子墨曾 [2]" w:date="2026-09-28T18:41:44Z">
        <w:r>
          <w:rPr>
            <w:color w:val="auto"/>
            <w:highlight w:val="none"/>
            <w:u w:val="none"/>
            <w:rPrChange w:id="502" w:author="子墨曾 [2]" w:date="2026-09-29T09:15:09Z">
              <w:rPr/>
            </w:rPrChange>
          </w:rPr>
          <w:delText>3</w:delText>
        </w:r>
      </w:del>
      <w:del w:id="503" w:author="子墨曾 [2]" w:date="2026-09-28T18:41:44Z">
        <w:r>
          <w:rPr>
            <w:rFonts w:hint="eastAsia"/>
            <w:color w:val="auto"/>
            <w:highlight w:val="none"/>
            <w:u w:val="none"/>
            <w:rPrChange w:id="504" w:author="子墨曾 [2]" w:date="2026-09-29T09:15:09Z">
              <w:rPr>
                <w:rFonts w:hint="eastAsia"/>
              </w:rPr>
            </w:rPrChange>
          </w:rPr>
          <w:fldChar w:fldCharType="end"/>
        </w:r>
      </w:del>
      <w:del w:id="505" w:author="子墨曾 [2]" w:date="2026-09-28T18:41:44Z">
        <w:r>
          <w:rPr>
            <w:rFonts w:hint="eastAsia"/>
            <w:color w:val="auto"/>
            <w:highlight w:val="none"/>
            <w:u w:val="none"/>
            <w:rPrChange w:id="506" w:author="子墨曾 [2]" w:date="2026-09-29T09:15:09Z">
              <w:rPr>
                <w:rFonts w:hint="eastAsia"/>
              </w:rPr>
            </w:rPrChange>
          </w:rPr>
          <w:fldChar w:fldCharType="end"/>
        </w:r>
      </w:del>
    </w:p>
    <w:p w14:paraId="4B50EFEB">
      <w:pPr>
        <w:pStyle w:val="20"/>
        <w:tabs>
          <w:tab w:val="right" w:leader="dot" w:pos="9344"/>
        </w:tabs>
        <w:rPr>
          <w:del w:id="507" w:author="子墨曾 [2]" w:date="2026-09-28T18:41:44Z"/>
          <w:rFonts w:asciiTheme="minorHAnsi" w:hAnsiTheme="minorHAnsi" w:eastAsiaTheme="minorEastAsia" w:cstheme="minorBidi"/>
          <w:color w:val="auto"/>
          <w:sz w:val="22"/>
          <w:szCs w:val="24"/>
          <w:highlight w:val="none"/>
          <w:u w:val="none"/>
          <w:rPrChange w:id="508" w:author="子墨曾 [2]" w:date="2026-09-29T09:15:09Z">
            <w:rPr>
              <w:del w:id="509" w:author="子墨曾 [2]" w:date="2026-09-28T18:41:44Z"/>
              <w:rFonts w:asciiTheme="minorHAnsi" w:hAnsiTheme="minorHAnsi" w:eastAsiaTheme="minorEastAsia" w:cstheme="minorBidi"/>
              <w:sz w:val="22"/>
              <w:szCs w:val="24"/>
              <w14:ligatures w14:val="standardContextual"/>
            </w:rPr>
          </w:rPrChange>
          <w14:ligatures w14:val="standardContextual"/>
        </w:rPr>
      </w:pPr>
      <w:del w:id="510" w:author="子墨曾 [2]" w:date="2026-09-28T18:41:44Z">
        <w:r>
          <w:rPr>
            <w:color w:val="auto"/>
            <w:highlight w:val="none"/>
            <w:u w:val="none"/>
            <w:rPrChange w:id="511" w:author="子墨曾 [2]" w:date="2026-09-29T09:15:09Z">
              <w:rPr/>
            </w:rPrChange>
          </w:rPr>
          <w:fldChar w:fldCharType="begin"/>
        </w:r>
      </w:del>
      <w:del w:id="512" w:author="子墨曾 [2]" w:date="2026-09-28T18:41:44Z">
        <w:r>
          <w:rPr>
            <w:color w:val="auto"/>
            <w:highlight w:val="none"/>
            <w:u w:val="none"/>
            <w:rPrChange w:id="513" w:author="子墨曾 [2]" w:date="2026-09-29T09:15:09Z">
              <w:rPr/>
            </w:rPrChange>
          </w:rPr>
          <w:delInstrText xml:space="preserve"> HYPERLINK \l "_Toc204719069" </w:delInstrText>
        </w:r>
      </w:del>
      <w:del w:id="514" w:author="子墨曾 [2]" w:date="2026-09-28T18:41:44Z">
        <w:r>
          <w:rPr>
            <w:color w:val="auto"/>
            <w:highlight w:val="none"/>
            <w:u w:val="none"/>
            <w:rPrChange w:id="515" w:author="子墨曾 [2]" w:date="2026-09-29T09:15:09Z">
              <w:rPr/>
            </w:rPrChange>
          </w:rPr>
          <w:fldChar w:fldCharType="separate"/>
        </w:r>
      </w:del>
      <w:del w:id="516" w:author="子墨曾 [2]" w:date="2026-09-28T18:41:44Z">
        <w:r>
          <w:rPr>
            <w:rStyle w:val="35"/>
            <w:rFonts w:hint="eastAsia"/>
            <w:highlight w:val="none"/>
            <w:rPrChange w:id="517" w:author="子墨曾 [2]" w:date="2026-09-29T09:02:39Z">
              <w:rPr>
                <w:rStyle w:val="35"/>
                <w:rFonts w:hint="eastAsia"/>
              </w:rPr>
            </w:rPrChange>
          </w:rPr>
          <w:delText>5 材料</w:delText>
        </w:r>
      </w:del>
      <w:del w:id="518" w:author="子墨曾 [2]" w:date="2026-09-28T18:41:44Z">
        <w:r>
          <w:rPr>
            <w:rFonts w:hint="eastAsia"/>
            <w:color w:val="auto"/>
            <w:highlight w:val="none"/>
            <w:u w:val="none"/>
            <w:rPrChange w:id="519" w:author="子墨曾 [2]" w:date="2026-09-29T09:15:09Z">
              <w:rPr>
                <w:rFonts w:hint="eastAsia"/>
              </w:rPr>
            </w:rPrChange>
          </w:rPr>
          <w:tab/>
        </w:r>
      </w:del>
      <w:del w:id="520" w:author="子墨曾 [2]" w:date="2026-09-28T18:41:44Z">
        <w:r>
          <w:rPr>
            <w:rFonts w:hint="eastAsia"/>
            <w:color w:val="auto"/>
            <w:highlight w:val="none"/>
            <w:u w:val="none"/>
            <w:rPrChange w:id="521" w:author="子墨曾 [2]" w:date="2026-09-29T09:15:09Z">
              <w:rPr>
                <w:rFonts w:hint="eastAsia"/>
              </w:rPr>
            </w:rPrChange>
          </w:rPr>
          <w:fldChar w:fldCharType="begin"/>
        </w:r>
      </w:del>
      <w:del w:id="522" w:author="子墨曾 [2]" w:date="2026-09-28T18:41:44Z">
        <w:r>
          <w:rPr>
            <w:rFonts w:hint="eastAsia"/>
            <w:color w:val="auto"/>
            <w:highlight w:val="none"/>
            <w:u w:val="none"/>
            <w:rPrChange w:id="523" w:author="子墨曾 [2]" w:date="2026-09-29T09:15:09Z">
              <w:rPr>
                <w:rFonts w:hint="eastAsia"/>
              </w:rPr>
            </w:rPrChange>
          </w:rPr>
          <w:delInstrText xml:space="preserve"> </w:delInstrText>
        </w:r>
      </w:del>
      <w:del w:id="524" w:author="子墨曾 [2]" w:date="2026-09-28T18:41:44Z">
        <w:r>
          <w:rPr>
            <w:color w:val="auto"/>
            <w:highlight w:val="none"/>
            <w:u w:val="none"/>
            <w:rPrChange w:id="525" w:author="子墨曾 [2]" w:date="2026-09-29T09:15:09Z">
              <w:rPr/>
            </w:rPrChange>
          </w:rPr>
          <w:delInstrText xml:space="preserve">PAGEREF _Toc204719069 \h</w:delInstrText>
        </w:r>
      </w:del>
      <w:del w:id="526" w:author="子墨曾 [2]" w:date="2026-09-28T18:41:44Z">
        <w:r>
          <w:rPr>
            <w:rFonts w:hint="eastAsia"/>
            <w:color w:val="auto"/>
            <w:highlight w:val="none"/>
            <w:u w:val="none"/>
            <w:rPrChange w:id="527" w:author="子墨曾 [2]" w:date="2026-09-29T09:15:09Z">
              <w:rPr>
                <w:rFonts w:hint="eastAsia"/>
              </w:rPr>
            </w:rPrChange>
          </w:rPr>
          <w:delInstrText xml:space="preserve"> </w:delInstrText>
        </w:r>
      </w:del>
      <w:del w:id="528" w:author="子墨曾 [2]" w:date="2026-09-28T18:41:44Z">
        <w:r>
          <w:rPr>
            <w:rFonts w:hint="eastAsia"/>
            <w:color w:val="auto"/>
            <w:highlight w:val="none"/>
            <w:u w:val="none"/>
            <w:rPrChange w:id="529" w:author="子墨曾 [2]" w:date="2026-09-29T09:15:09Z">
              <w:rPr>
                <w:rFonts w:hint="eastAsia"/>
              </w:rPr>
            </w:rPrChange>
          </w:rPr>
          <w:fldChar w:fldCharType="separate"/>
        </w:r>
      </w:del>
      <w:del w:id="530" w:author="子墨曾 [2]" w:date="2026-09-28T18:41:44Z">
        <w:r>
          <w:rPr>
            <w:color w:val="auto"/>
            <w:highlight w:val="none"/>
            <w:u w:val="none"/>
            <w:rPrChange w:id="531" w:author="子墨曾 [2]" w:date="2026-09-29T09:15:09Z">
              <w:rPr/>
            </w:rPrChange>
          </w:rPr>
          <w:delText>3</w:delText>
        </w:r>
      </w:del>
      <w:del w:id="532" w:author="子墨曾 [2]" w:date="2026-09-28T18:41:44Z">
        <w:r>
          <w:rPr>
            <w:rFonts w:hint="eastAsia"/>
            <w:color w:val="auto"/>
            <w:highlight w:val="none"/>
            <w:u w:val="none"/>
            <w:rPrChange w:id="533" w:author="子墨曾 [2]" w:date="2026-09-29T09:15:09Z">
              <w:rPr>
                <w:rFonts w:hint="eastAsia"/>
              </w:rPr>
            </w:rPrChange>
          </w:rPr>
          <w:fldChar w:fldCharType="end"/>
        </w:r>
      </w:del>
      <w:del w:id="534" w:author="子墨曾 [2]" w:date="2026-09-28T18:41:44Z">
        <w:r>
          <w:rPr>
            <w:rFonts w:hint="eastAsia"/>
            <w:color w:val="auto"/>
            <w:highlight w:val="none"/>
            <w:u w:val="none"/>
            <w:rPrChange w:id="535" w:author="子墨曾 [2]" w:date="2026-09-29T09:15:09Z">
              <w:rPr>
                <w:rFonts w:hint="eastAsia"/>
              </w:rPr>
            </w:rPrChange>
          </w:rPr>
          <w:fldChar w:fldCharType="end"/>
        </w:r>
      </w:del>
    </w:p>
    <w:p w14:paraId="7B10D958">
      <w:pPr>
        <w:pStyle w:val="25"/>
        <w:rPr>
          <w:del w:id="536" w:author="子墨曾 [2]" w:date="2026-09-28T18:41:44Z"/>
          <w:rFonts w:asciiTheme="minorHAnsi" w:hAnsiTheme="minorHAnsi" w:eastAsiaTheme="minorEastAsia" w:cstheme="minorBidi"/>
          <w:color w:val="auto"/>
          <w:sz w:val="22"/>
          <w:szCs w:val="24"/>
          <w:highlight w:val="none"/>
          <w:u w:val="none"/>
          <w:rPrChange w:id="537" w:author="子墨曾 [2]" w:date="2026-09-29T09:15:09Z">
            <w:rPr>
              <w:del w:id="538" w:author="子墨曾 [2]" w:date="2026-09-28T18:41:44Z"/>
              <w:rFonts w:asciiTheme="minorHAnsi" w:hAnsiTheme="minorHAnsi" w:eastAsiaTheme="minorEastAsia" w:cstheme="minorBidi"/>
              <w:sz w:val="22"/>
              <w:szCs w:val="24"/>
              <w14:ligatures w14:val="standardContextual"/>
            </w:rPr>
          </w:rPrChange>
          <w14:ligatures w14:val="standardContextual"/>
        </w:rPr>
      </w:pPr>
      <w:del w:id="539" w:author="子墨曾 [2]" w:date="2026-09-28T18:41:44Z">
        <w:r>
          <w:rPr>
            <w:color w:val="auto"/>
            <w:highlight w:val="none"/>
            <w:u w:val="none"/>
            <w:rPrChange w:id="540" w:author="子墨曾 [2]" w:date="2026-09-29T09:15:09Z">
              <w:rPr/>
            </w:rPrChange>
          </w:rPr>
          <w:fldChar w:fldCharType="begin"/>
        </w:r>
      </w:del>
      <w:del w:id="541" w:author="子墨曾 [2]" w:date="2026-09-28T18:41:44Z">
        <w:r>
          <w:rPr>
            <w:color w:val="auto"/>
            <w:highlight w:val="none"/>
            <w:u w:val="none"/>
            <w:rPrChange w:id="542" w:author="子墨曾 [2]" w:date="2026-09-29T09:15:09Z">
              <w:rPr/>
            </w:rPrChange>
          </w:rPr>
          <w:delInstrText xml:space="preserve"> HYPERLINK \l "_Toc204719070" </w:delInstrText>
        </w:r>
      </w:del>
      <w:del w:id="543" w:author="子墨曾 [2]" w:date="2026-09-28T18:41:44Z">
        <w:r>
          <w:rPr>
            <w:color w:val="auto"/>
            <w:highlight w:val="none"/>
            <w:u w:val="none"/>
            <w:rPrChange w:id="544" w:author="子墨曾 [2]" w:date="2026-09-29T09:15:09Z">
              <w:rPr/>
            </w:rPrChange>
          </w:rPr>
          <w:fldChar w:fldCharType="separate"/>
        </w:r>
      </w:del>
      <w:del w:id="545" w:author="子墨曾 [2]" w:date="2026-09-28T18:41:44Z">
        <w:r>
          <w:rPr>
            <w:rStyle w:val="35"/>
            <w:rFonts w:hint="eastAsia"/>
            <w:highlight w:val="none"/>
            <w:rPrChange w:id="546"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5.1</w:delText>
        </w:r>
      </w:del>
      <w:del w:id="547" w:author="子墨曾 [2]" w:date="2026-09-28T18:41:44Z">
        <w:r>
          <w:rPr>
            <w:rStyle w:val="35"/>
            <w:rFonts w:hint="eastAsia"/>
            <w:highlight w:val="none"/>
            <w:rPrChange w:id="548" w:author="子墨曾 [2]" w:date="2026-09-29T09:02:39Z">
              <w:rPr>
                <w:rStyle w:val="35"/>
                <w:rFonts w:hint="eastAsia"/>
              </w:rPr>
            </w:rPrChange>
          </w:rPr>
          <w:delText xml:space="preserve"> 钢筋</w:delText>
        </w:r>
      </w:del>
      <w:del w:id="549" w:author="子墨曾 [2]" w:date="2026-09-28T18:41:44Z">
        <w:r>
          <w:rPr>
            <w:rFonts w:hint="eastAsia"/>
            <w:color w:val="auto"/>
            <w:highlight w:val="none"/>
            <w:u w:val="none"/>
            <w:rPrChange w:id="550" w:author="子墨曾 [2]" w:date="2026-09-29T09:15:09Z">
              <w:rPr>
                <w:rFonts w:hint="eastAsia"/>
              </w:rPr>
            </w:rPrChange>
          </w:rPr>
          <w:tab/>
        </w:r>
      </w:del>
      <w:del w:id="551" w:author="子墨曾 [2]" w:date="2026-09-28T18:41:44Z">
        <w:r>
          <w:rPr>
            <w:rFonts w:hint="eastAsia"/>
            <w:color w:val="auto"/>
            <w:highlight w:val="none"/>
            <w:u w:val="none"/>
            <w:rPrChange w:id="552" w:author="子墨曾 [2]" w:date="2026-09-29T09:15:09Z">
              <w:rPr>
                <w:rFonts w:hint="eastAsia"/>
              </w:rPr>
            </w:rPrChange>
          </w:rPr>
          <w:fldChar w:fldCharType="begin"/>
        </w:r>
      </w:del>
      <w:del w:id="553" w:author="子墨曾 [2]" w:date="2026-09-28T18:41:44Z">
        <w:r>
          <w:rPr>
            <w:rFonts w:hint="eastAsia"/>
            <w:color w:val="auto"/>
            <w:highlight w:val="none"/>
            <w:u w:val="none"/>
            <w:rPrChange w:id="554" w:author="子墨曾 [2]" w:date="2026-09-29T09:15:09Z">
              <w:rPr>
                <w:rFonts w:hint="eastAsia"/>
              </w:rPr>
            </w:rPrChange>
          </w:rPr>
          <w:delInstrText xml:space="preserve"> </w:delInstrText>
        </w:r>
      </w:del>
      <w:del w:id="555" w:author="子墨曾 [2]" w:date="2026-09-28T18:41:44Z">
        <w:r>
          <w:rPr>
            <w:color w:val="auto"/>
            <w:highlight w:val="none"/>
            <w:u w:val="none"/>
            <w:rPrChange w:id="556" w:author="子墨曾 [2]" w:date="2026-09-29T09:15:09Z">
              <w:rPr/>
            </w:rPrChange>
          </w:rPr>
          <w:delInstrText xml:space="preserve">PAGEREF _Toc204719070 \h</w:delInstrText>
        </w:r>
      </w:del>
      <w:del w:id="557" w:author="子墨曾 [2]" w:date="2026-09-28T18:41:44Z">
        <w:r>
          <w:rPr>
            <w:rFonts w:hint="eastAsia"/>
            <w:color w:val="auto"/>
            <w:highlight w:val="none"/>
            <w:u w:val="none"/>
            <w:rPrChange w:id="558" w:author="子墨曾 [2]" w:date="2026-09-29T09:15:09Z">
              <w:rPr>
                <w:rFonts w:hint="eastAsia"/>
              </w:rPr>
            </w:rPrChange>
          </w:rPr>
          <w:delInstrText xml:space="preserve"> </w:delInstrText>
        </w:r>
      </w:del>
      <w:del w:id="559" w:author="子墨曾 [2]" w:date="2026-09-28T18:41:44Z">
        <w:r>
          <w:rPr>
            <w:rFonts w:hint="eastAsia"/>
            <w:color w:val="auto"/>
            <w:highlight w:val="none"/>
            <w:u w:val="none"/>
            <w:rPrChange w:id="560" w:author="子墨曾 [2]" w:date="2026-09-29T09:15:09Z">
              <w:rPr>
                <w:rFonts w:hint="eastAsia"/>
              </w:rPr>
            </w:rPrChange>
          </w:rPr>
          <w:fldChar w:fldCharType="separate"/>
        </w:r>
      </w:del>
      <w:del w:id="561" w:author="子墨曾 [2]" w:date="2026-09-28T18:41:44Z">
        <w:r>
          <w:rPr>
            <w:color w:val="auto"/>
            <w:highlight w:val="none"/>
            <w:u w:val="none"/>
            <w:rPrChange w:id="562" w:author="子墨曾 [2]" w:date="2026-09-29T09:15:09Z">
              <w:rPr/>
            </w:rPrChange>
          </w:rPr>
          <w:delText>3</w:delText>
        </w:r>
      </w:del>
      <w:del w:id="563" w:author="子墨曾 [2]" w:date="2026-09-28T18:41:44Z">
        <w:r>
          <w:rPr>
            <w:rFonts w:hint="eastAsia"/>
            <w:color w:val="auto"/>
            <w:highlight w:val="none"/>
            <w:u w:val="none"/>
            <w:rPrChange w:id="564" w:author="子墨曾 [2]" w:date="2026-09-29T09:15:09Z">
              <w:rPr>
                <w:rFonts w:hint="eastAsia"/>
              </w:rPr>
            </w:rPrChange>
          </w:rPr>
          <w:fldChar w:fldCharType="end"/>
        </w:r>
      </w:del>
      <w:del w:id="565" w:author="子墨曾 [2]" w:date="2026-09-28T18:41:44Z">
        <w:r>
          <w:rPr>
            <w:rFonts w:hint="eastAsia"/>
            <w:color w:val="auto"/>
            <w:highlight w:val="none"/>
            <w:u w:val="none"/>
            <w:rPrChange w:id="566" w:author="子墨曾 [2]" w:date="2026-09-29T09:15:09Z">
              <w:rPr>
                <w:rFonts w:hint="eastAsia"/>
              </w:rPr>
            </w:rPrChange>
          </w:rPr>
          <w:fldChar w:fldCharType="end"/>
        </w:r>
      </w:del>
    </w:p>
    <w:p w14:paraId="506EF00A">
      <w:pPr>
        <w:pStyle w:val="25"/>
        <w:rPr>
          <w:del w:id="567" w:author="子墨曾 [2]" w:date="2026-09-28T18:41:44Z"/>
          <w:rFonts w:asciiTheme="minorHAnsi" w:hAnsiTheme="minorHAnsi" w:eastAsiaTheme="minorEastAsia" w:cstheme="minorBidi"/>
          <w:color w:val="auto"/>
          <w:sz w:val="22"/>
          <w:szCs w:val="24"/>
          <w:highlight w:val="none"/>
          <w:u w:val="none"/>
          <w:rPrChange w:id="568" w:author="子墨曾 [2]" w:date="2026-09-29T09:15:09Z">
            <w:rPr>
              <w:del w:id="569" w:author="子墨曾 [2]" w:date="2026-09-28T18:41:44Z"/>
              <w:rFonts w:asciiTheme="minorHAnsi" w:hAnsiTheme="minorHAnsi" w:eastAsiaTheme="minorEastAsia" w:cstheme="minorBidi"/>
              <w:sz w:val="22"/>
              <w:szCs w:val="24"/>
              <w14:ligatures w14:val="standardContextual"/>
            </w:rPr>
          </w:rPrChange>
          <w14:ligatures w14:val="standardContextual"/>
        </w:rPr>
      </w:pPr>
      <w:del w:id="570" w:author="子墨曾 [2]" w:date="2026-09-28T18:41:44Z">
        <w:r>
          <w:rPr>
            <w:color w:val="auto"/>
            <w:highlight w:val="none"/>
            <w:u w:val="none"/>
            <w:rPrChange w:id="571" w:author="子墨曾 [2]" w:date="2026-09-29T09:15:09Z">
              <w:rPr/>
            </w:rPrChange>
          </w:rPr>
          <w:fldChar w:fldCharType="begin"/>
        </w:r>
      </w:del>
      <w:del w:id="572" w:author="子墨曾 [2]" w:date="2026-09-28T18:41:44Z">
        <w:r>
          <w:rPr>
            <w:color w:val="auto"/>
            <w:highlight w:val="none"/>
            <w:u w:val="none"/>
            <w:rPrChange w:id="573" w:author="子墨曾 [2]" w:date="2026-09-29T09:15:09Z">
              <w:rPr/>
            </w:rPrChange>
          </w:rPr>
          <w:delInstrText xml:space="preserve"> HYPERLINK \l "_Toc204719071" </w:delInstrText>
        </w:r>
      </w:del>
      <w:del w:id="574" w:author="子墨曾 [2]" w:date="2026-09-28T18:41:44Z">
        <w:r>
          <w:rPr>
            <w:color w:val="auto"/>
            <w:highlight w:val="none"/>
            <w:u w:val="none"/>
            <w:rPrChange w:id="575" w:author="子墨曾 [2]" w:date="2026-09-29T09:15:09Z">
              <w:rPr/>
            </w:rPrChange>
          </w:rPr>
          <w:fldChar w:fldCharType="separate"/>
        </w:r>
      </w:del>
      <w:del w:id="576" w:author="子墨曾 [2]" w:date="2026-09-28T18:41:44Z">
        <w:r>
          <w:rPr>
            <w:rStyle w:val="35"/>
            <w:rFonts w:hint="eastAsia"/>
            <w:highlight w:val="none"/>
            <w:rPrChange w:id="577"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5.2</w:delText>
        </w:r>
      </w:del>
      <w:del w:id="578" w:author="子墨曾 [2]" w:date="2026-09-28T18:41:44Z">
        <w:r>
          <w:rPr>
            <w:rStyle w:val="35"/>
            <w:rFonts w:hint="eastAsia"/>
            <w:highlight w:val="none"/>
            <w:rPrChange w:id="579" w:author="子墨曾 [2]" w:date="2026-09-29T09:02:39Z">
              <w:rPr>
                <w:rStyle w:val="35"/>
                <w:rFonts w:hint="eastAsia"/>
              </w:rPr>
            </w:rPrChange>
          </w:rPr>
          <w:delText xml:space="preserve"> 预应力混凝土用金属波纹管</w:delText>
        </w:r>
      </w:del>
      <w:del w:id="580" w:author="子墨曾 [2]" w:date="2026-09-28T18:41:44Z">
        <w:r>
          <w:rPr>
            <w:rFonts w:hint="eastAsia"/>
            <w:color w:val="auto"/>
            <w:highlight w:val="none"/>
            <w:u w:val="none"/>
            <w:rPrChange w:id="581" w:author="子墨曾 [2]" w:date="2026-09-29T09:15:09Z">
              <w:rPr>
                <w:rFonts w:hint="eastAsia"/>
              </w:rPr>
            </w:rPrChange>
          </w:rPr>
          <w:tab/>
        </w:r>
      </w:del>
      <w:del w:id="582" w:author="子墨曾 [2]" w:date="2026-09-28T18:41:44Z">
        <w:r>
          <w:rPr>
            <w:rFonts w:hint="eastAsia"/>
            <w:color w:val="auto"/>
            <w:highlight w:val="none"/>
            <w:u w:val="none"/>
            <w:rPrChange w:id="583" w:author="子墨曾 [2]" w:date="2026-09-29T09:15:09Z">
              <w:rPr>
                <w:rFonts w:hint="eastAsia"/>
              </w:rPr>
            </w:rPrChange>
          </w:rPr>
          <w:fldChar w:fldCharType="begin"/>
        </w:r>
      </w:del>
      <w:del w:id="584" w:author="子墨曾 [2]" w:date="2026-09-28T18:41:44Z">
        <w:r>
          <w:rPr>
            <w:rFonts w:hint="eastAsia"/>
            <w:color w:val="auto"/>
            <w:highlight w:val="none"/>
            <w:u w:val="none"/>
            <w:rPrChange w:id="585" w:author="子墨曾 [2]" w:date="2026-09-29T09:15:09Z">
              <w:rPr>
                <w:rFonts w:hint="eastAsia"/>
              </w:rPr>
            </w:rPrChange>
          </w:rPr>
          <w:delInstrText xml:space="preserve"> </w:delInstrText>
        </w:r>
      </w:del>
      <w:del w:id="586" w:author="子墨曾 [2]" w:date="2026-09-28T18:41:44Z">
        <w:r>
          <w:rPr>
            <w:color w:val="auto"/>
            <w:highlight w:val="none"/>
            <w:u w:val="none"/>
            <w:rPrChange w:id="587" w:author="子墨曾 [2]" w:date="2026-09-29T09:15:09Z">
              <w:rPr/>
            </w:rPrChange>
          </w:rPr>
          <w:delInstrText xml:space="preserve">PAGEREF _Toc204719071 \h</w:delInstrText>
        </w:r>
      </w:del>
      <w:del w:id="588" w:author="子墨曾 [2]" w:date="2026-09-28T18:41:44Z">
        <w:r>
          <w:rPr>
            <w:rFonts w:hint="eastAsia"/>
            <w:color w:val="auto"/>
            <w:highlight w:val="none"/>
            <w:u w:val="none"/>
            <w:rPrChange w:id="589" w:author="子墨曾 [2]" w:date="2026-09-29T09:15:09Z">
              <w:rPr>
                <w:rFonts w:hint="eastAsia"/>
              </w:rPr>
            </w:rPrChange>
          </w:rPr>
          <w:delInstrText xml:space="preserve"> </w:delInstrText>
        </w:r>
      </w:del>
      <w:del w:id="590" w:author="子墨曾 [2]" w:date="2026-09-28T18:41:44Z">
        <w:r>
          <w:rPr>
            <w:rFonts w:hint="eastAsia"/>
            <w:color w:val="auto"/>
            <w:highlight w:val="none"/>
            <w:u w:val="none"/>
            <w:rPrChange w:id="591" w:author="子墨曾 [2]" w:date="2026-09-29T09:15:09Z">
              <w:rPr>
                <w:rFonts w:hint="eastAsia"/>
              </w:rPr>
            </w:rPrChange>
          </w:rPr>
          <w:fldChar w:fldCharType="separate"/>
        </w:r>
      </w:del>
      <w:del w:id="592" w:author="子墨曾 [2]" w:date="2026-09-28T18:41:44Z">
        <w:r>
          <w:rPr>
            <w:color w:val="auto"/>
            <w:highlight w:val="none"/>
            <w:u w:val="none"/>
            <w:rPrChange w:id="593" w:author="子墨曾 [2]" w:date="2026-09-29T09:15:09Z">
              <w:rPr/>
            </w:rPrChange>
          </w:rPr>
          <w:delText>4</w:delText>
        </w:r>
      </w:del>
      <w:del w:id="594" w:author="子墨曾 [2]" w:date="2026-09-28T18:41:44Z">
        <w:r>
          <w:rPr>
            <w:rFonts w:hint="eastAsia"/>
            <w:color w:val="auto"/>
            <w:highlight w:val="none"/>
            <w:u w:val="none"/>
            <w:rPrChange w:id="595" w:author="子墨曾 [2]" w:date="2026-09-29T09:15:09Z">
              <w:rPr>
                <w:rFonts w:hint="eastAsia"/>
              </w:rPr>
            </w:rPrChange>
          </w:rPr>
          <w:fldChar w:fldCharType="end"/>
        </w:r>
      </w:del>
      <w:del w:id="596" w:author="子墨曾 [2]" w:date="2026-09-28T18:41:44Z">
        <w:r>
          <w:rPr>
            <w:rFonts w:hint="eastAsia"/>
            <w:color w:val="auto"/>
            <w:highlight w:val="none"/>
            <w:u w:val="none"/>
            <w:rPrChange w:id="597" w:author="子墨曾 [2]" w:date="2026-09-29T09:15:09Z">
              <w:rPr>
                <w:rFonts w:hint="eastAsia"/>
              </w:rPr>
            </w:rPrChange>
          </w:rPr>
          <w:fldChar w:fldCharType="end"/>
        </w:r>
      </w:del>
    </w:p>
    <w:p w14:paraId="4AFB9F33">
      <w:pPr>
        <w:pStyle w:val="25"/>
        <w:rPr>
          <w:del w:id="598" w:author="子墨曾 [2]" w:date="2026-09-28T18:41:44Z"/>
          <w:rFonts w:asciiTheme="minorHAnsi" w:hAnsiTheme="minorHAnsi" w:eastAsiaTheme="minorEastAsia" w:cstheme="minorBidi"/>
          <w:color w:val="auto"/>
          <w:sz w:val="22"/>
          <w:szCs w:val="24"/>
          <w:highlight w:val="none"/>
          <w:u w:val="none"/>
          <w:rPrChange w:id="599" w:author="子墨曾 [2]" w:date="2026-09-29T09:15:09Z">
            <w:rPr>
              <w:del w:id="600" w:author="子墨曾 [2]" w:date="2026-09-28T18:41:44Z"/>
              <w:rFonts w:asciiTheme="minorHAnsi" w:hAnsiTheme="minorHAnsi" w:eastAsiaTheme="minorEastAsia" w:cstheme="minorBidi"/>
              <w:sz w:val="22"/>
              <w:szCs w:val="24"/>
              <w14:ligatures w14:val="standardContextual"/>
            </w:rPr>
          </w:rPrChange>
          <w14:ligatures w14:val="standardContextual"/>
        </w:rPr>
      </w:pPr>
      <w:del w:id="601" w:author="子墨曾 [2]" w:date="2026-09-28T18:41:44Z">
        <w:r>
          <w:rPr>
            <w:color w:val="auto"/>
            <w:highlight w:val="none"/>
            <w:u w:val="none"/>
            <w:rPrChange w:id="602" w:author="子墨曾 [2]" w:date="2026-09-29T09:15:09Z">
              <w:rPr/>
            </w:rPrChange>
          </w:rPr>
          <w:fldChar w:fldCharType="begin"/>
        </w:r>
      </w:del>
      <w:del w:id="603" w:author="子墨曾 [2]" w:date="2026-09-28T18:41:44Z">
        <w:r>
          <w:rPr>
            <w:color w:val="auto"/>
            <w:highlight w:val="none"/>
            <w:u w:val="none"/>
            <w:rPrChange w:id="604" w:author="子墨曾 [2]" w:date="2026-09-29T09:15:09Z">
              <w:rPr/>
            </w:rPrChange>
          </w:rPr>
          <w:delInstrText xml:space="preserve"> HYPERLINK \l "_Toc204719072" </w:delInstrText>
        </w:r>
      </w:del>
      <w:del w:id="605" w:author="子墨曾 [2]" w:date="2026-09-28T18:41:44Z">
        <w:r>
          <w:rPr>
            <w:color w:val="auto"/>
            <w:highlight w:val="none"/>
            <w:u w:val="none"/>
            <w:rPrChange w:id="606" w:author="子墨曾 [2]" w:date="2026-09-29T09:15:09Z">
              <w:rPr/>
            </w:rPrChange>
          </w:rPr>
          <w:fldChar w:fldCharType="separate"/>
        </w:r>
      </w:del>
      <w:del w:id="607" w:author="子墨曾 [2]" w:date="2026-09-28T18:41:44Z">
        <w:r>
          <w:rPr>
            <w:rStyle w:val="35"/>
            <w:rFonts w:hint="eastAsia"/>
            <w:highlight w:val="none"/>
            <w:rPrChange w:id="608"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5.3</w:delText>
        </w:r>
      </w:del>
      <w:del w:id="609" w:author="子墨曾 [2]" w:date="2026-09-28T18:41:44Z">
        <w:r>
          <w:rPr>
            <w:rStyle w:val="35"/>
            <w:rFonts w:hint="eastAsia"/>
            <w:highlight w:val="none"/>
            <w:rPrChange w:id="610" w:author="子墨曾 [2]" w:date="2026-09-29T09:02:39Z">
              <w:rPr>
                <w:rStyle w:val="35"/>
                <w:rFonts w:hint="eastAsia"/>
              </w:rPr>
            </w:rPrChange>
          </w:rPr>
          <w:delText xml:space="preserve"> 预应力混凝土用锚具、夹具和连接器</w:delText>
        </w:r>
      </w:del>
      <w:del w:id="611" w:author="子墨曾 [2]" w:date="2026-09-28T18:41:44Z">
        <w:r>
          <w:rPr>
            <w:rFonts w:hint="eastAsia"/>
            <w:color w:val="auto"/>
            <w:highlight w:val="none"/>
            <w:u w:val="none"/>
            <w:rPrChange w:id="612" w:author="子墨曾 [2]" w:date="2026-09-29T09:15:09Z">
              <w:rPr>
                <w:rFonts w:hint="eastAsia"/>
              </w:rPr>
            </w:rPrChange>
          </w:rPr>
          <w:tab/>
        </w:r>
      </w:del>
      <w:del w:id="613" w:author="子墨曾 [2]" w:date="2026-09-28T18:41:44Z">
        <w:r>
          <w:rPr>
            <w:rFonts w:hint="eastAsia"/>
            <w:color w:val="auto"/>
            <w:highlight w:val="none"/>
            <w:u w:val="none"/>
            <w:rPrChange w:id="614" w:author="子墨曾 [2]" w:date="2026-09-29T09:15:09Z">
              <w:rPr>
                <w:rFonts w:hint="eastAsia"/>
              </w:rPr>
            </w:rPrChange>
          </w:rPr>
          <w:fldChar w:fldCharType="begin"/>
        </w:r>
      </w:del>
      <w:del w:id="615" w:author="子墨曾 [2]" w:date="2026-09-28T18:41:44Z">
        <w:r>
          <w:rPr>
            <w:rFonts w:hint="eastAsia"/>
            <w:color w:val="auto"/>
            <w:highlight w:val="none"/>
            <w:u w:val="none"/>
            <w:rPrChange w:id="616" w:author="子墨曾 [2]" w:date="2026-09-29T09:15:09Z">
              <w:rPr>
                <w:rFonts w:hint="eastAsia"/>
              </w:rPr>
            </w:rPrChange>
          </w:rPr>
          <w:delInstrText xml:space="preserve"> </w:delInstrText>
        </w:r>
      </w:del>
      <w:del w:id="617" w:author="子墨曾 [2]" w:date="2026-09-28T18:41:44Z">
        <w:r>
          <w:rPr>
            <w:color w:val="auto"/>
            <w:highlight w:val="none"/>
            <w:u w:val="none"/>
            <w:rPrChange w:id="618" w:author="子墨曾 [2]" w:date="2026-09-29T09:15:09Z">
              <w:rPr/>
            </w:rPrChange>
          </w:rPr>
          <w:delInstrText xml:space="preserve">PAGEREF _Toc204719072 \h</w:delInstrText>
        </w:r>
      </w:del>
      <w:del w:id="619" w:author="子墨曾 [2]" w:date="2026-09-28T18:41:44Z">
        <w:r>
          <w:rPr>
            <w:rFonts w:hint="eastAsia"/>
            <w:color w:val="auto"/>
            <w:highlight w:val="none"/>
            <w:u w:val="none"/>
            <w:rPrChange w:id="620" w:author="子墨曾 [2]" w:date="2026-09-29T09:15:09Z">
              <w:rPr>
                <w:rFonts w:hint="eastAsia"/>
              </w:rPr>
            </w:rPrChange>
          </w:rPr>
          <w:delInstrText xml:space="preserve"> </w:delInstrText>
        </w:r>
      </w:del>
      <w:del w:id="621" w:author="子墨曾 [2]" w:date="2026-09-28T18:41:44Z">
        <w:r>
          <w:rPr>
            <w:rFonts w:hint="eastAsia"/>
            <w:color w:val="auto"/>
            <w:highlight w:val="none"/>
            <w:u w:val="none"/>
            <w:rPrChange w:id="622" w:author="子墨曾 [2]" w:date="2026-09-29T09:15:09Z">
              <w:rPr>
                <w:rFonts w:hint="eastAsia"/>
              </w:rPr>
            </w:rPrChange>
          </w:rPr>
          <w:fldChar w:fldCharType="separate"/>
        </w:r>
      </w:del>
      <w:del w:id="623" w:author="子墨曾 [2]" w:date="2026-09-28T18:41:44Z">
        <w:r>
          <w:rPr>
            <w:color w:val="auto"/>
            <w:highlight w:val="none"/>
            <w:u w:val="none"/>
            <w:rPrChange w:id="624" w:author="子墨曾 [2]" w:date="2026-09-29T09:15:09Z">
              <w:rPr/>
            </w:rPrChange>
          </w:rPr>
          <w:delText>4</w:delText>
        </w:r>
      </w:del>
      <w:del w:id="625" w:author="子墨曾 [2]" w:date="2026-09-28T18:41:44Z">
        <w:r>
          <w:rPr>
            <w:rFonts w:hint="eastAsia"/>
            <w:color w:val="auto"/>
            <w:highlight w:val="none"/>
            <w:u w:val="none"/>
            <w:rPrChange w:id="626" w:author="子墨曾 [2]" w:date="2026-09-29T09:15:09Z">
              <w:rPr>
                <w:rFonts w:hint="eastAsia"/>
              </w:rPr>
            </w:rPrChange>
          </w:rPr>
          <w:fldChar w:fldCharType="end"/>
        </w:r>
      </w:del>
      <w:del w:id="627" w:author="子墨曾 [2]" w:date="2026-09-28T18:41:44Z">
        <w:r>
          <w:rPr>
            <w:rFonts w:hint="eastAsia"/>
            <w:color w:val="auto"/>
            <w:highlight w:val="none"/>
            <w:u w:val="none"/>
            <w:rPrChange w:id="628" w:author="子墨曾 [2]" w:date="2026-09-29T09:15:09Z">
              <w:rPr>
                <w:rFonts w:hint="eastAsia"/>
              </w:rPr>
            </w:rPrChange>
          </w:rPr>
          <w:fldChar w:fldCharType="end"/>
        </w:r>
      </w:del>
    </w:p>
    <w:p w14:paraId="32175320">
      <w:pPr>
        <w:pStyle w:val="20"/>
        <w:tabs>
          <w:tab w:val="right" w:leader="dot" w:pos="9344"/>
        </w:tabs>
        <w:rPr>
          <w:del w:id="629" w:author="子墨曾 [2]" w:date="2026-09-28T18:41:44Z"/>
          <w:rFonts w:asciiTheme="minorHAnsi" w:hAnsiTheme="minorHAnsi" w:eastAsiaTheme="minorEastAsia" w:cstheme="minorBidi"/>
          <w:color w:val="auto"/>
          <w:sz w:val="22"/>
          <w:szCs w:val="24"/>
          <w:highlight w:val="none"/>
          <w:u w:val="none"/>
          <w:rPrChange w:id="630" w:author="子墨曾 [2]" w:date="2026-09-29T09:15:09Z">
            <w:rPr>
              <w:del w:id="631" w:author="子墨曾 [2]" w:date="2026-09-28T18:41:44Z"/>
              <w:rFonts w:asciiTheme="minorHAnsi" w:hAnsiTheme="minorHAnsi" w:eastAsiaTheme="minorEastAsia" w:cstheme="minorBidi"/>
              <w:sz w:val="22"/>
              <w:szCs w:val="24"/>
              <w14:ligatures w14:val="standardContextual"/>
            </w:rPr>
          </w:rPrChange>
          <w14:ligatures w14:val="standardContextual"/>
        </w:rPr>
      </w:pPr>
      <w:del w:id="632" w:author="子墨曾 [2]" w:date="2026-09-28T18:41:44Z">
        <w:r>
          <w:rPr>
            <w:color w:val="auto"/>
            <w:highlight w:val="none"/>
            <w:u w:val="none"/>
            <w:rPrChange w:id="633" w:author="子墨曾 [2]" w:date="2026-09-29T09:15:09Z">
              <w:rPr/>
            </w:rPrChange>
          </w:rPr>
          <w:fldChar w:fldCharType="begin"/>
        </w:r>
      </w:del>
      <w:del w:id="634" w:author="子墨曾 [2]" w:date="2026-09-28T18:41:44Z">
        <w:r>
          <w:rPr>
            <w:color w:val="auto"/>
            <w:highlight w:val="none"/>
            <w:u w:val="none"/>
            <w:rPrChange w:id="635" w:author="子墨曾 [2]" w:date="2026-09-29T09:15:09Z">
              <w:rPr/>
            </w:rPrChange>
          </w:rPr>
          <w:delInstrText xml:space="preserve"> HYPERLINK \l "_Toc204719073" </w:delInstrText>
        </w:r>
      </w:del>
      <w:del w:id="636" w:author="子墨曾 [2]" w:date="2026-09-28T18:41:44Z">
        <w:r>
          <w:rPr>
            <w:color w:val="auto"/>
            <w:highlight w:val="none"/>
            <w:u w:val="none"/>
            <w:rPrChange w:id="637" w:author="子墨曾 [2]" w:date="2026-09-29T09:15:09Z">
              <w:rPr/>
            </w:rPrChange>
          </w:rPr>
          <w:fldChar w:fldCharType="separate"/>
        </w:r>
      </w:del>
      <w:del w:id="638" w:author="子墨曾 [2]" w:date="2026-09-28T18:41:44Z">
        <w:r>
          <w:rPr>
            <w:rStyle w:val="35"/>
            <w:rFonts w:hint="eastAsia"/>
            <w:highlight w:val="none"/>
            <w:rPrChange w:id="639" w:author="子墨曾 [2]" w:date="2026-09-29T09:02:39Z">
              <w:rPr>
                <w:rStyle w:val="35"/>
                <w:rFonts w:hint="eastAsia"/>
              </w:rPr>
            </w:rPrChange>
          </w:rPr>
          <w:delText>6 工业化设计</w:delText>
        </w:r>
      </w:del>
      <w:del w:id="640" w:author="子墨曾 [2]" w:date="2026-09-28T18:41:44Z">
        <w:r>
          <w:rPr>
            <w:rFonts w:hint="eastAsia"/>
            <w:color w:val="auto"/>
            <w:highlight w:val="none"/>
            <w:u w:val="none"/>
            <w:rPrChange w:id="641" w:author="子墨曾 [2]" w:date="2026-09-29T09:15:09Z">
              <w:rPr>
                <w:rFonts w:hint="eastAsia"/>
              </w:rPr>
            </w:rPrChange>
          </w:rPr>
          <w:tab/>
        </w:r>
      </w:del>
      <w:del w:id="642" w:author="子墨曾 [2]" w:date="2026-09-28T18:41:44Z">
        <w:r>
          <w:rPr>
            <w:rFonts w:hint="eastAsia"/>
            <w:color w:val="auto"/>
            <w:highlight w:val="none"/>
            <w:u w:val="none"/>
            <w:rPrChange w:id="643" w:author="子墨曾 [2]" w:date="2026-09-29T09:15:09Z">
              <w:rPr>
                <w:rFonts w:hint="eastAsia"/>
              </w:rPr>
            </w:rPrChange>
          </w:rPr>
          <w:fldChar w:fldCharType="begin"/>
        </w:r>
      </w:del>
      <w:del w:id="644" w:author="子墨曾 [2]" w:date="2026-09-28T18:41:44Z">
        <w:r>
          <w:rPr>
            <w:rFonts w:hint="eastAsia"/>
            <w:color w:val="auto"/>
            <w:highlight w:val="none"/>
            <w:u w:val="none"/>
            <w:rPrChange w:id="645" w:author="子墨曾 [2]" w:date="2026-09-29T09:15:09Z">
              <w:rPr>
                <w:rFonts w:hint="eastAsia"/>
              </w:rPr>
            </w:rPrChange>
          </w:rPr>
          <w:delInstrText xml:space="preserve"> </w:delInstrText>
        </w:r>
      </w:del>
      <w:del w:id="646" w:author="子墨曾 [2]" w:date="2026-09-28T18:41:44Z">
        <w:r>
          <w:rPr>
            <w:color w:val="auto"/>
            <w:highlight w:val="none"/>
            <w:u w:val="none"/>
            <w:rPrChange w:id="647" w:author="子墨曾 [2]" w:date="2026-09-29T09:15:09Z">
              <w:rPr/>
            </w:rPrChange>
          </w:rPr>
          <w:delInstrText xml:space="preserve">PAGEREF _Toc204719073 \h</w:delInstrText>
        </w:r>
      </w:del>
      <w:del w:id="648" w:author="子墨曾 [2]" w:date="2026-09-28T18:41:44Z">
        <w:r>
          <w:rPr>
            <w:rFonts w:hint="eastAsia"/>
            <w:color w:val="auto"/>
            <w:highlight w:val="none"/>
            <w:u w:val="none"/>
            <w:rPrChange w:id="649" w:author="子墨曾 [2]" w:date="2026-09-29T09:15:09Z">
              <w:rPr>
                <w:rFonts w:hint="eastAsia"/>
              </w:rPr>
            </w:rPrChange>
          </w:rPr>
          <w:delInstrText xml:space="preserve"> </w:delInstrText>
        </w:r>
      </w:del>
      <w:del w:id="650" w:author="子墨曾 [2]" w:date="2026-09-28T18:41:44Z">
        <w:r>
          <w:rPr>
            <w:rFonts w:hint="eastAsia"/>
            <w:color w:val="auto"/>
            <w:highlight w:val="none"/>
            <w:u w:val="none"/>
            <w:rPrChange w:id="651" w:author="子墨曾 [2]" w:date="2026-09-29T09:15:09Z">
              <w:rPr>
                <w:rFonts w:hint="eastAsia"/>
              </w:rPr>
            </w:rPrChange>
          </w:rPr>
          <w:fldChar w:fldCharType="separate"/>
        </w:r>
      </w:del>
      <w:del w:id="652" w:author="子墨曾 [2]" w:date="2026-09-28T18:41:44Z">
        <w:r>
          <w:rPr>
            <w:color w:val="auto"/>
            <w:highlight w:val="none"/>
            <w:u w:val="none"/>
            <w:rPrChange w:id="653" w:author="子墨曾 [2]" w:date="2026-09-29T09:15:09Z">
              <w:rPr/>
            </w:rPrChange>
          </w:rPr>
          <w:delText>4</w:delText>
        </w:r>
      </w:del>
      <w:del w:id="654" w:author="子墨曾 [2]" w:date="2026-09-28T18:41:44Z">
        <w:r>
          <w:rPr>
            <w:rFonts w:hint="eastAsia"/>
            <w:color w:val="auto"/>
            <w:highlight w:val="none"/>
            <w:u w:val="none"/>
            <w:rPrChange w:id="655" w:author="子墨曾 [2]" w:date="2026-09-29T09:15:09Z">
              <w:rPr>
                <w:rFonts w:hint="eastAsia"/>
              </w:rPr>
            </w:rPrChange>
          </w:rPr>
          <w:fldChar w:fldCharType="end"/>
        </w:r>
      </w:del>
      <w:del w:id="656" w:author="子墨曾 [2]" w:date="2026-09-28T18:41:44Z">
        <w:r>
          <w:rPr>
            <w:rFonts w:hint="eastAsia"/>
            <w:color w:val="auto"/>
            <w:highlight w:val="none"/>
            <w:u w:val="none"/>
            <w:rPrChange w:id="657" w:author="子墨曾 [2]" w:date="2026-09-29T09:15:09Z">
              <w:rPr>
                <w:rFonts w:hint="eastAsia"/>
              </w:rPr>
            </w:rPrChange>
          </w:rPr>
          <w:fldChar w:fldCharType="end"/>
        </w:r>
      </w:del>
    </w:p>
    <w:p w14:paraId="43DCC62C">
      <w:pPr>
        <w:pStyle w:val="25"/>
        <w:rPr>
          <w:del w:id="658" w:author="子墨曾 [2]" w:date="2026-09-28T18:41:44Z"/>
          <w:rFonts w:asciiTheme="minorHAnsi" w:hAnsiTheme="minorHAnsi" w:eastAsiaTheme="minorEastAsia" w:cstheme="minorBidi"/>
          <w:color w:val="auto"/>
          <w:sz w:val="22"/>
          <w:szCs w:val="24"/>
          <w:highlight w:val="none"/>
          <w:u w:val="none"/>
          <w:rPrChange w:id="659" w:author="子墨曾 [2]" w:date="2026-09-29T09:15:09Z">
            <w:rPr>
              <w:del w:id="660" w:author="子墨曾 [2]" w:date="2026-09-28T18:41:44Z"/>
              <w:rFonts w:asciiTheme="minorHAnsi" w:hAnsiTheme="minorHAnsi" w:eastAsiaTheme="minorEastAsia" w:cstheme="minorBidi"/>
              <w:sz w:val="22"/>
              <w:szCs w:val="24"/>
              <w14:ligatures w14:val="standardContextual"/>
            </w:rPr>
          </w:rPrChange>
          <w14:ligatures w14:val="standardContextual"/>
        </w:rPr>
      </w:pPr>
      <w:del w:id="661" w:author="子墨曾 [2]" w:date="2026-09-28T18:41:44Z">
        <w:r>
          <w:rPr>
            <w:color w:val="auto"/>
            <w:highlight w:val="none"/>
            <w:u w:val="none"/>
            <w:rPrChange w:id="662" w:author="子墨曾 [2]" w:date="2026-09-29T09:15:09Z">
              <w:rPr/>
            </w:rPrChange>
          </w:rPr>
          <w:fldChar w:fldCharType="begin"/>
        </w:r>
      </w:del>
      <w:del w:id="663" w:author="子墨曾 [2]" w:date="2026-09-28T18:41:44Z">
        <w:r>
          <w:rPr>
            <w:color w:val="auto"/>
            <w:highlight w:val="none"/>
            <w:u w:val="none"/>
            <w:rPrChange w:id="664" w:author="子墨曾 [2]" w:date="2026-09-29T09:15:09Z">
              <w:rPr/>
            </w:rPrChange>
          </w:rPr>
          <w:delInstrText xml:space="preserve"> HYPERLINK \l "_Toc204719074" </w:delInstrText>
        </w:r>
      </w:del>
      <w:del w:id="665" w:author="子墨曾 [2]" w:date="2026-09-28T18:41:44Z">
        <w:r>
          <w:rPr>
            <w:color w:val="auto"/>
            <w:highlight w:val="none"/>
            <w:u w:val="none"/>
            <w:rPrChange w:id="666" w:author="子墨曾 [2]" w:date="2026-09-29T09:15:09Z">
              <w:rPr/>
            </w:rPrChange>
          </w:rPr>
          <w:fldChar w:fldCharType="separate"/>
        </w:r>
      </w:del>
      <w:del w:id="667" w:author="子墨曾 [2]" w:date="2026-09-28T18:41:44Z">
        <w:r>
          <w:rPr>
            <w:rStyle w:val="35"/>
            <w:rFonts w:hint="eastAsia"/>
            <w:highlight w:val="none"/>
            <w:rPrChange w:id="668"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6.1</w:delText>
        </w:r>
      </w:del>
      <w:del w:id="669" w:author="子墨曾 [2]" w:date="2026-09-28T18:41:44Z">
        <w:r>
          <w:rPr>
            <w:rStyle w:val="35"/>
            <w:rFonts w:hint="eastAsia"/>
            <w:highlight w:val="none"/>
            <w:rPrChange w:id="670" w:author="子墨曾 [2]" w:date="2026-09-29T09:02:39Z">
              <w:rPr>
                <w:rStyle w:val="35"/>
                <w:rFonts w:hint="eastAsia"/>
              </w:rPr>
            </w:rPrChange>
          </w:rPr>
          <w:delText xml:space="preserve"> 一般规定</w:delText>
        </w:r>
      </w:del>
      <w:del w:id="671" w:author="子墨曾 [2]" w:date="2026-09-28T18:41:44Z">
        <w:r>
          <w:rPr>
            <w:rFonts w:hint="eastAsia"/>
            <w:color w:val="auto"/>
            <w:highlight w:val="none"/>
            <w:u w:val="none"/>
            <w:rPrChange w:id="672" w:author="子墨曾 [2]" w:date="2026-09-29T09:15:09Z">
              <w:rPr>
                <w:rFonts w:hint="eastAsia"/>
              </w:rPr>
            </w:rPrChange>
          </w:rPr>
          <w:tab/>
        </w:r>
      </w:del>
      <w:del w:id="673" w:author="子墨曾 [2]" w:date="2026-09-28T18:41:44Z">
        <w:r>
          <w:rPr>
            <w:rFonts w:hint="eastAsia"/>
            <w:color w:val="auto"/>
            <w:highlight w:val="none"/>
            <w:u w:val="none"/>
            <w:rPrChange w:id="674" w:author="子墨曾 [2]" w:date="2026-09-29T09:15:09Z">
              <w:rPr>
                <w:rFonts w:hint="eastAsia"/>
              </w:rPr>
            </w:rPrChange>
          </w:rPr>
          <w:fldChar w:fldCharType="begin"/>
        </w:r>
      </w:del>
      <w:del w:id="675" w:author="子墨曾 [2]" w:date="2026-09-28T18:41:44Z">
        <w:r>
          <w:rPr>
            <w:rFonts w:hint="eastAsia"/>
            <w:color w:val="auto"/>
            <w:highlight w:val="none"/>
            <w:u w:val="none"/>
            <w:rPrChange w:id="676" w:author="子墨曾 [2]" w:date="2026-09-29T09:15:09Z">
              <w:rPr>
                <w:rFonts w:hint="eastAsia"/>
              </w:rPr>
            </w:rPrChange>
          </w:rPr>
          <w:delInstrText xml:space="preserve"> </w:delInstrText>
        </w:r>
      </w:del>
      <w:del w:id="677" w:author="子墨曾 [2]" w:date="2026-09-28T18:41:44Z">
        <w:r>
          <w:rPr>
            <w:color w:val="auto"/>
            <w:highlight w:val="none"/>
            <w:u w:val="none"/>
            <w:rPrChange w:id="678" w:author="子墨曾 [2]" w:date="2026-09-29T09:15:09Z">
              <w:rPr/>
            </w:rPrChange>
          </w:rPr>
          <w:delInstrText xml:space="preserve">PAGEREF _Toc204719074 \h</w:delInstrText>
        </w:r>
      </w:del>
      <w:del w:id="679" w:author="子墨曾 [2]" w:date="2026-09-28T18:41:44Z">
        <w:r>
          <w:rPr>
            <w:rFonts w:hint="eastAsia"/>
            <w:color w:val="auto"/>
            <w:highlight w:val="none"/>
            <w:u w:val="none"/>
            <w:rPrChange w:id="680" w:author="子墨曾 [2]" w:date="2026-09-29T09:15:09Z">
              <w:rPr>
                <w:rFonts w:hint="eastAsia"/>
              </w:rPr>
            </w:rPrChange>
          </w:rPr>
          <w:delInstrText xml:space="preserve"> </w:delInstrText>
        </w:r>
      </w:del>
      <w:del w:id="681" w:author="子墨曾 [2]" w:date="2026-09-28T18:41:44Z">
        <w:r>
          <w:rPr>
            <w:rFonts w:hint="eastAsia"/>
            <w:color w:val="auto"/>
            <w:highlight w:val="none"/>
            <w:u w:val="none"/>
            <w:rPrChange w:id="682" w:author="子墨曾 [2]" w:date="2026-09-29T09:15:09Z">
              <w:rPr>
                <w:rFonts w:hint="eastAsia"/>
              </w:rPr>
            </w:rPrChange>
          </w:rPr>
          <w:fldChar w:fldCharType="separate"/>
        </w:r>
      </w:del>
      <w:del w:id="683" w:author="子墨曾 [2]" w:date="2026-09-28T18:41:44Z">
        <w:r>
          <w:rPr>
            <w:color w:val="auto"/>
            <w:highlight w:val="none"/>
            <w:u w:val="none"/>
            <w:rPrChange w:id="684" w:author="子墨曾 [2]" w:date="2026-09-29T09:15:09Z">
              <w:rPr/>
            </w:rPrChange>
          </w:rPr>
          <w:delText>4</w:delText>
        </w:r>
      </w:del>
      <w:del w:id="685" w:author="子墨曾 [2]" w:date="2026-09-28T18:41:44Z">
        <w:r>
          <w:rPr>
            <w:rFonts w:hint="eastAsia"/>
            <w:color w:val="auto"/>
            <w:highlight w:val="none"/>
            <w:u w:val="none"/>
            <w:rPrChange w:id="686" w:author="子墨曾 [2]" w:date="2026-09-29T09:15:09Z">
              <w:rPr>
                <w:rFonts w:hint="eastAsia"/>
              </w:rPr>
            </w:rPrChange>
          </w:rPr>
          <w:fldChar w:fldCharType="end"/>
        </w:r>
      </w:del>
      <w:del w:id="687" w:author="子墨曾 [2]" w:date="2026-09-28T18:41:44Z">
        <w:r>
          <w:rPr>
            <w:rFonts w:hint="eastAsia"/>
            <w:color w:val="auto"/>
            <w:highlight w:val="none"/>
            <w:u w:val="none"/>
            <w:rPrChange w:id="688" w:author="子墨曾 [2]" w:date="2026-09-29T09:15:09Z">
              <w:rPr>
                <w:rFonts w:hint="eastAsia"/>
              </w:rPr>
            </w:rPrChange>
          </w:rPr>
          <w:fldChar w:fldCharType="end"/>
        </w:r>
      </w:del>
    </w:p>
    <w:p w14:paraId="07AB4DC5">
      <w:pPr>
        <w:pStyle w:val="25"/>
        <w:rPr>
          <w:del w:id="689" w:author="子墨曾 [2]" w:date="2026-09-28T18:41:44Z"/>
          <w:rFonts w:asciiTheme="minorHAnsi" w:hAnsiTheme="minorHAnsi" w:eastAsiaTheme="minorEastAsia" w:cstheme="minorBidi"/>
          <w:color w:val="auto"/>
          <w:sz w:val="22"/>
          <w:szCs w:val="24"/>
          <w:highlight w:val="none"/>
          <w:u w:val="none"/>
          <w:rPrChange w:id="690" w:author="子墨曾 [2]" w:date="2026-09-29T09:15:09Z">
            <w:rPr>
              <w:del w:id="691" w:author="子墨曾 [2]" w:date="2026-09-28T18:41:44Z"/>
              <w:rFonts w:asciiTheme="minorHAnsi" w:hAnsiTheme="minorHAnsi" w:eastAsiaTheme="minorEastAsia" w:cstheme="minorBidi"/>
              <w:sz w:val="22"/>
              <w:szCs w:val="24"/>
              <w14:ligatures w14:val="standardContextual"/>
            </w:rPr>
          </w:rPrChange>
          <w14:ligatures w14:val="standardContextual"/>
        </w:rPr>
      </w:pPr>
      <w:del w:id="692" w:author="子墨曾 [2]" w:date="2026-09-28T18:41:44Z">
        <w:r>
          <w:rPr>
            <w:color w:val="auto"/>
            <w:highlight w:val="none"/>
            <w:u w:val="none"/>
            <w:rPrChange w:id="693" w:author="子墨曾 [2]" w:date="2026-09-29T09:15:09Z">
              <w:rPr/>
            </w:rPrChange>
          </w:rPr>
          <w:fldChar w:fldCharType="begin"/>
        </w:r>
      </w:del>
      <w:del w:id="694" w:author="子墨曾 [2]" w:date="2026-09-28T18:41:44Z">
        <w:r>
          <w:rPr>
            <w:color w:val="auto"/>
            <w:highlight w:val="none"/>
            <w:u w:val="none"/>
            <w:rPrChange w:id="695" w:author="子墨曾 [2]" w:date="2026-09-29T09:15:09Z">
              <w:rPr/>
            </w:rPrChange>
          </w:rPr>
          <w:delInstrText xml:space="preserve"> HYPERLINK \l "_Toc204719075" </w:delInstrText>
        </w:r>
      </w:del>
      <w:del w:id="696" w:author="子墨曾 [2]" w:date="2026-09-28T18:41:44Z">
        <w:r>
          <w:rPr>
            <w:color w:val="auto"/>
            <w:highlight w:val="none"/>
            <w:u w:val="none"/>
            <w:rPrChange w:id="697" w:author="子墨曾 [2]" w:date="2026-09-29T09:15:09Z">
              <w:rPr/>
            </w:rPrChange>
          </w:rPr>
          <w:fldChar w:fldCharType="separate"/>
        </w:r>
      </w:del>
      <w:del w:id="698" w:author="子墨曾 [2]" w:date="2026-09-28T18:41:44Z">
        <w:r>
          <w:rPr>
            <w:rStyle w:val="35"/>
            <w:rFonts w:hint="eastAsia"/>
            <w:highlight w:val="none"/>
            <w:rPrChange w:id="699"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6.2</w:delText>
        </w:r>
      </w:del>
      <w:del w:id="700" w:author="子墨曾 [2]" w:date="2026-09-28T18:41:44Z">
        <w:r>
          <w:rPr>
            <w:rStyle w:val="35"/>
            <w:rFonts w:hint="eastAsia"/>
            <w:highlight w:val="none"/>
            <w:rPrChange w:id="701" w:author="子墨曾 [2]" w:date="2026-09-29T09:02:39Z">
              <w:rPr>
                <w:rStyle w:val="35"/>
                <w:rFonts w:hint="eastAsia"/>
              </w:rPr>
            </w:rPrChange>
          </w:rPr>
          <w:delText xml:space="preserve"> 顶板钢筋骨架设计</w:delText>
        </w:r>
      </w:del>
      <w:del w:id="702" w:author="子墨曾 [2]" w:date="2026-09-28T18:41:44Z">
        <w:r>
          <w:rPr>
            <w:rFonts w:hint="eastAsia"/>
            <w:color w:val="auto"/>
            <w:highlight w:val="none"/>
            <w:u w:val="none"/>
            <w:rPrChange w:id="703" w:author="子墨曾 [2]" w:date="2026-09-29T09:15:09Z">
              <w:rPr>
                <w:rFonts w:hint="eastAsia"/>
              </w:rPr>
            </w:rPrChange>
          </w:rPr>
          <w:tab/>
        </w:r>
      </w:del>
      <w:del w:id="704" w:author="子墨曾 [2]" w:date="2026-09-28T18:41:44Z">
        <w:r>
          <w:rPr>
            <w:rFonts w:hint="eastAsia"/>
            <w:color w:val="auto"/>
            <w:highlight w:val="none"/>
            <w:u w:val="none"/>
            <w:rPrChange w:id="705" w:author="子墨曾 [2]" w:date="2026-09-29T09:15:09Z">
              <w:rPr>
                <w:rFonts w:hint="eastAsia"/>
              </w:rPr>
            </w:rPrChange>
          </w:rPr>
          <w:fldChar w:fldCharType="begin"/>
        </w:r>
      </w:del>
      <w:del w:id="706" w:author="子墨曾 [2]" w:date="2026-09-28T18:41:44Z">
        <w:r>
          <w:rPr>
            <w:rFonts w:hint="eastAsia"/>
            <w:color w:val="auto"/>
            <w:highlight w:val="none"/>
            <w:u w:val="none"/>
            <w:rPrChange w:id="707" w:author="子墨曾 [2]" w:date="2026-09-29T09:15:09Z">
              <w:rPr>
                <w:rFonts w:hint="eastAsia"/>
              </w:rPr>
            </w:rPrChange>
          </w:rPr>
          <w:delInstrText xml:space="preserve"> </w:delInstrText>
        </w:r>
      </w:del>
      <w:del w:id="708" w:author="子墨曾 [2]" w:date="2026-09-28T18:41:44Z">
        <w:r>
          <w:rPr>
            <w:color w:val="auto"/>
            <w:highlight w:val="none"/>
            <w:u w:val="none"/>
            <w:rPrChange w:id="709" w:author="子墨曾 [2]" w:date="2026-09-29T09:15:09Z">
              <w:rPr/>
            </w:rPrChange>
          </w:rPr>
          <w:delInstrText xml:space="preserve">PAGEREF _Toc204719075 \h</w:delInstrText>
        </w:r>
      </w:del>
      <w:del w:id="710" w:author="子墨曾 [2]" w:date="2026-09-28T18:41:44Z">
        <w:r>
          <w:rPr>
            <w:rFonts w:hint="eastAsia"/>
            <w:color w:val="auto"/>
            <w:highlight w:val="none"/>
            <w:u w:val="none"/>
            <w:rPrChange w:id="711" w:author="子墨曾 [2]" w:date="2026-09-29T09:15:09Z">
              <w:rPr>
                <w:rFonts w:hint="eastAsia"/>
              </w:rPr>
            </w:rPrChange>
          </w:rPr>
          <w:delInstrText xml:space="preserve"> </w:delInstrText>
        </w:r>
      </w:del>
      <w:del w:id="712" w:author="子墨曾 [2]" w:date="2026-09-28T18:41:44Z">
        <w:r>
          <w:rPr>
            <w:rFonts w:hint="eastAsia"/>
            <w:color w:val="auto"/>
            <w:highlight w:val="none"/>
            <w:u w:val="none"/>
            <w:rPrChange w:id="713" w:author="子墨曾 [2]" w:date="2026-09-29T09:15:09Z">
              <w:rPr>
                <w:rFonts w:hint="eastAsia"/>
              </w:rPr>
            </w:rPrChange>
          </w:rPr>
          <w:fldChar w:fldCharType="separate"/>
        </w:r>
      </w:del>
      <w:del w:id="714" w:author="子墨曾 [2]" w:date="2026-09-28T18:41:44Z">
        <w:r>
          <w:rPr>
            <w:color w:val="auto"/>
            <w:highlight w:val="none"/>
            <w:u w:val="none"/>
            <w:rPrChange w:id="715" w:author="子墨曾 [2]" w:date="2026-09-29T09:15:09Z">
              <w:rPr/>
            </w:rPrChange>
          </w:rPr>
          <w:delText>5</w:delText>
        </w:r>
      </w:del>
      <w:del w:id="716" w:author="子墨曾 [2]" w:date="2026-09-28T18:41:44Z">
        <w:r>
          <w:rPr>
            <w:rFonts w:hint="eastAsia"/>
            <w:color w:val="auto"/>
            <w:highlight w:val="none"/>
            <w:u w:val="none"/>
            <w:rPrChange w:id="717" w:author="子墨曾 [2]" w:date="2026-09-29T09:15:09Z">
              <w:rPr>
                <w:rFonts w:hint="eastAsia"/>
              </w:rPr>
            </w:rPrChange>
          </w:rPr>
          <w:fldChar w:fldCharType="end"/>
        </w:r>
      </w:del>
      <w:del w:id="718" w:author="子墨曾 [2]" w:date="2026-09-28T18:41:44Z">
        <w:r>
          <w:rPr>
            <w:rFonts w:hint="eastAsia"/>
            <w:color w:val="auto"/>
            <w:highlight w:val="none"/>
            <w:u w:val="none"/>
            <w:rPrChange w:id="719" w:author="子墨曾 [2]" w:date="2026-09-29T09:15:09Z">
              <w:rPr>
                <w:rFonts w:hint="eastAsia"/>
              </w:rPr>
            </w:rPrChange>
          </w:rPr>
          <w:fldChar w:fldCharType="end"/>
        </w:r>
      </w:del>
    </w:p>
    <w:p w14:paraId="51D3327E">
      <w:pPr>
        <w:pStyle w:val="25"/>
        <w:rPr>
          <w:del w:id="720" w:author="子墨曾 [2]" w:date="2026-09-28T18:41:44Z"/>
          <w:rFonts w:asciiTheme="minorHAnsi" w:hAnsiTheme="minorHAnsi" w:eastAsiaTheme="minorEastAsia" w:cstheme="minorBidi"/>
          <w:color w:val="auto"/>
          <w:sz w:val="22"/>
          <w:szCs w:val="24"/>
          <w:highlight w:val="none"/>
          <w:u w:val="none"/>
          <w:rPrChange w:id="721" w:author="子墨曾 [2]" w:date="2026-09-29T09:15:09Z">
            <w:rPr>
              <w:del w:id="722" w:author="子墨曾 [2]" w:date="2026-09-28T18:41:44Z"/>
              <w:rFonts w:asciiTheme="minorHAnsi" w:hAnsiTheme="minorHAnsi" w:eastAsiaTheme="minorEastAsia" w:cstheme="minorBidi"/>
              <w:sz w:val="22"/>
              <w:szCs w:val="24"/>
              <w14:ligatures w14:val="standardContextual"/>
            </w:rPr>
          </w:rPrChange>
          <w14:ligatures w14:val="standardContextual"/>
        </w:rPr>
      </w:pPr>
      <w:del w:id="723" w:author="子墨曾 [2]" w:date="2026-09-28T18:41:44Z">
        <w:r>
          <w:rPr>
            <w:color w:val="auto"/>
            <w:highlight w:val="none"/>
            <w:u w:val="none"/>
            <w:rPrChange w:id="724" w:author="子墨曾 [2]" w:date="2026-09-29T09:15:09Z">
              <w:rPr/>
            </w:rPrChange>
          </w:rPr>
          <w:fldChar w:fldCharType="begin"/>
        </w:r>
      </w:del>
      <w:del w:id="725" w:author="子墨曾 [2]" w:date="2026-09-28T18:41:44Z">
        <w:r>
          <w:rPr>
            <w:color w:val="auto"/>
            <w:highlight w:val="none"/>
            <w:u w:val="none"/>
            <w:rPrChange w:id="726" w:author="子墨曾 [2]" w:date="2026-09-29T09:15:09Z">
              <w:rPr/>
            </w:rPrChange>
          </w:rPr>
          <w:delInstrText xml:space="preserve"> HYPERLINK \l "_Toc204719076" </w:delInstrText>
        </w:r>
      </w:del>
      <w:del w:id="727" w:author="子墨曾 [2]" w:date="2026-09-28T18:41:44Z">
        <w:r>
          <w:rPr>
            <w:color w:val="auto"/>
            <w:highlight w:val="none"/>
            <w:u w:val="none"/>
            <w:rPrChange w:id="728" w:author="子墨曾 [2]" w:date="2026-09-29T09:15:09Z">
              <w:rPr/>
            </w:rPrChange>
          </w:rPr>
          <w:fldChar w:fldCharType="separate"/>
        </w:r>
      </w:del>
      <w:del w:id="729" w:author="子墨曾 [2]" w:date="2026-09-28T18:41:44Z">
        <w:r>
          <w:rPr>
            <w:rStyle w:val="35"/>
            <w:rFonts w:hint="eastAsia"/>
            <w:highlight w:val="none"/>
            <w:rPrChange w:id="730"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6.3</w:delText>
        </w:r>
      </w:del>
      <w:del w:id="731" w:author="子墨曾 [2]" w:date="2026-09-28T18:41:44Z">
        <w:r>
          <w:rPr>
            <w:rStyle w:val="35"/>
            <w:rFonts w:hint="eastAsia"/>
            <w:highlight w:val="none"/>
            <w:rPrChange w:id="732" w:author="子墨曾 [2]" w:date="2026-09-29T09:02:39Z">
              <w:rPr>
                <w:rStyle w:val="35"/>
                <w:rFonts w:hint="eastAsia"/>
              </w:rPr>
            </w:rPrChange>
          </w:rPr>
          <w:delText xml:space="preserve"> 底板、腹板钢筋骨架设计</w:delText>
        </w:r>
      </w:del>
      <w:del w:id="733" w:author="子墨曾 [2]" w:date="2026-09-28T18:41:44Z">
        <w:r>
          <w:rPr>
            <w:rFonts w:hint="eastAsia"/>
            <w:color w:val="auto"/>
            <w:highlight w:val="none"/>
            <w:u w:val="none"/>
            <w:rPrChange w:id="734" w:author="子墨曾 [2]" w:date="2026-09-29T09:15:09Z">
              <w:rPr>
                <w:rFonts w:hint="eastAsia"/>
              </w:rPr>
            </w:rPrChange>
          </w:rPr>
          <w:tab/>
        </w:r>
      </w:del>
      <w:del w:id="735" w:author="子墨曾 [2]" w:date="2026-09-28T18:41:44Z">
        <w:r>
          <w:rPr>
            <w:rFonts w:hint="eastAsia"/>
            <w:color w:val="auto"/>
            <w:highlight w:val="none"/>
            <w:u w:val="none"/>
            <w:rPrChange w:id="736" w:author="子墨曾 [2]" w:date="2026-09-29T09:15:09Z">
              <w:rPr>
                <w:rFonts w:hint="eastAsia"/>
              </w:rPr>
            </w:rPrChange>
          </w:rPr>
          <w:fldChar w:fldCharType="begin"/>
        </w:r>
      </w:del>
      <w:del w:id="737" w:author="子墨曾 [2]" w:date="2026-09-28T18:41:44Z">
        <w:r>
          <w:rPr>
            <w:rFonts w:hint="eastAsia"/>
            <w:color w:val="auto"/>
            <w:highlight w:val="none"/>
            <w:u w:val="none"/>
            <w:rPrChange w:id="738" w:author="子墨曾 [2]" w:date="2026-09-29T09:15:09Z">
              <w:rPr>
                <w:rFonts w:hint="eastAsia"/>
              </w:rPr>
            </w:rPrChange>
          </w:rPr>
          <w:delInstrText xml:space="preserve"> </w:delInstrText>
        </w:r>
      </w:del>
      <w:del w:id="739" w:author="子墨曾 [2]" w:date="2026-09-28T18:41:44Z">
        <w:r>
          <w:rPr>
            <w:color w:val="auto"/>
            <w:highlight w:val="none"/>
            <w:u w:val="none"/>
            <w:rPrChange w:id="740" w:author="子墨曾 [2]" w:date="2026-09-29T09:15:09Z">
              <w:rPr/>
            </w:rPrChange>
          </w:rPr>
          <w:delInstrText xml:space="preserve">PAGEREF _Toc204719076 \h</w:delInstrText>
        </w:r>
      </w:del>
      <w:del w:id="741" w:author="子墨曾 [2]" w:date="2026-09-28T18:41:44Z">
        <w:r>
          <w:rPr>
            <w:rFonts w:hint="eastAsia"/>
            <w:color w:val="auto"/>
            <w:highlight w:val="none"/>
            <w:u w:val="none"/>
            <w:rPrChange w:id="742" w:author="子墨曾 [2]" w:date="2026-09-29T09:15:09Z">
              <w:rPr>
                <w:rFonts w:hint="eastAsia"/>
              </w:rPr>
            </w:rPrChange>
          </w:rPr>
          <w:delInstrText xml:space="preserve"> </w:delInstrText>
        </w:r>
      </w:del>
      <w:del w:id="743" w:author="子墨曾 [2]" w:date="2026-09-28T18:41:44Z">
        <w:r>
          <w:rPr>
            <w:rFonts w:hint="eastAsia"/>
            <w:color w:val="auto"/>
            <w:highlight w:val="none"/>
            <w:u w:val="none"/>
            <w:rPrChange w:id="744" w:author="子墨曾 [2]" w:date="2026-09-29T09:15:09Z">
              <w:rPr>
                <w:rFonts w:hint="eastAsia"/>
              </w:rPr>
            </w:rPrChange>
          </w:rPr>
          <w:fldChar w:fldCharType="separate"/>
        </w:r>
      </w:del>
      <w:del w:id="745" w:author="子墨曾 [2]" w:date="2026-09-28T18:41:44Z">
        <w:r>
          <w:rPr>
            <w:color w:val="auto"/>
            <w:highlight w:val="none"/>
            <w:u w:val="none"/>
            <w:rPrChange w:id="746" w:author="子墨曾 [2]" w:date="2026-09-29T09:15:09Z">
              <w:rPr/>
            </w:rPrChange>
          </w:rPr>
          <w:delText>6</w:delText>
        </w:r>
      </w:del>
      <w:del w:id="747" w:author="子墨曾 [2]" w:date="2026-09-28T18:41:44Z">
        <w:r>
          <w:rPr>
            <w:rFonts w:hint="eastAsia"/>
            <w:color w:val="auto"/>
            <w:highlight w:val="none"/>
            <w:u w:val="none"/>
            <w:rPrChange w:id="748" w:author="子墨曾 [2]" w:date="2026-09-29T09:15:09Z">
              <w:rPr>
                <w:rFonts w:hint="eastAsia"/>
              </w:rPr>
            </w:rPrChange>
          </w:rPr>
          <w:fldChar w:fldCharType="end"/>
        </w:r>
      </w:del>
      <w:del w:id="749" w:author="子墨曾 [2]" w:date="2026-09-28T18:41:44Z">
        <w:r>
          <w:rPr>
            <w:rFonts w:hint="eastAsia"/>
            <w:color w:val="auto"/>
            <w:highlight w:val="none"/>
            <w:u w:val="none"/>
            <w:rPrChange w:id="750" w:author="子墨曾 [2]" w:date="2026-09-29T09:15:09Z">
              <w:rPr>
                <w:rFonts w:hint="eastAsia"/>
              </w:rPr>
            </w:rPrChange>
          </w:rPr>
          <w:fldChar w:fldCharType="end"/>
        </w:r>
      </w:del>
    </w:p>
    <w:p w14:paraId="2E44E0E5">
      <w:pPr>
        <w:pStyle w:val="25"/>
        <w:rPr>
          <w:del w:id="751" w:author="子墨曾 [2]" w:date="2026-09-28T18:41:44Z"/>
          <w:rFonts w:asciiTheme="minorHAnsi" w:hAnsiTheme="minorHAnsi" w:eastAsiaTheme="minorEastAsia" w:cstheme="minorBidi"/>
          <w:color w:val="auto"/>
          <w:sz w:val="22"/>
          <w:szCs w:val="24"/>
          <w:highlight w:val="none"/>
          <w:u w:val="none"/>
          <w:rPrChange w:id="752" w:author="子墨曾 [2]" w:date="2026-09-29T09:15:09Z">
            <w:rPr>
              <w:del w:id="753" w:author="子墨曾 [2]" w:date="2026-09-28T18:41:44Z"/>
              <w:rFonts w:asciiTheme="minorHAnsi" w:hAnsiTheme="minorHAnsi" w:eastAsiaTheme="minorEastAsia" w:cstheme="minorBidi"/>
              <w:sz w:val="22"/>
              <w:szCs w:val="24"/>
              <w14:ligatures w14:val="standardContextual"/>
            </w:rPr>
          </w:rPrChange>
          <w14:ligatures w14:val="standardContextual"/>
        </w:rPr>
      </w:pPr>
      <w:del w:id="754" w:author="子墨曾 [2]" w:date="2026-09-28T18:41:44Z">
        <w:r>
          <w:rPr>
            <w:color w:val="auto"/>
            <w:highlight w:val="none"/>
            <w:u w:val="none"/>
            <w:rPrChange w:id="755" w:author="子墨曾 [2]" w:date="2026-09-29T09:15:09Z">
              <w:rPr/>
            </w:rPrChange>
          </w:rPr>
          <w:fldChar w:fldCharType="begin"/>
        </w:r>
      </w:del>
      <w:del w:id="756" w:author="子墨曾 [2]" w:date="2026-09-28T18:41:44Z">
        <w:r>
          <w:rPr>
            <w:color w:val="auto"/>
            <w:highlight w:val="none"/>
            <w:u w:val="none"/>
            <w:rPrChange w:id="757" w:author="子墨曾 [2]" w:date="2026-09-29T09:15:09Z">
              <w:rPr/>
            </w:rPrChange>
          </w:rPr>
          <w:delInstrText xml:space="preserve"> HYPERLINK \l "_Toc204719077" </w:delInstrText>
        </w:r>
      </w:del>
      <w:del w:id="758" w:author="子墨曾 [2]" w:date="2026-09-28T18:41:44Z">
        <w:r>
          <w:rPr>
            <w:color w:val="auto"/>
            <w:highlight w:val="none"/>
            <w:u w:val="none"/>
            <w:rPrChange w:id="759" w:author="子墨曾 [2]" w:date="2026-09-29T09:15:09Z">
              <w:rPr/>
            </w:rPrChange>
          </w:rPr>
          <w:fldChar w:fldCharType="separate"/>
        </w:r>
      </w:del>
      <w:del w:id="760" w:author="子墨曾 [2]" w:date="2026-09-28T18:41:44Z">
        <w:r>
          <w:rPr>
            <w:rStyle w:val="35"/>
            <w:rFonts w:hint="eastAsia"/>
            <w:highlight w:val="none"/>
            <w:rPrChange w:id="761"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6.4</w:delText>
        </w:r>
      </w:del>
      <w:del w:id="762" w:author="子墨曾 [2]" w:date="2026-09-28T18:41:44Z">
        <w:r>
          <w:rPr>
            <w:rStyle w:val="35"/>
            <w:rFonts w:hint="eastAsia"/>
            <w:highlight w:val="none"/>
            <w:rPrChange w:id="763" w:author="子墨曾 [2]" w:date="2026-09-29T09:02:39Z">
              <w:rPr>
                <w:rStyle w:val="35"/>
                <w:rFonts w:hint="eastAsia"/>
              </w:rPr>
            </w:rPrChange>
          </w:rPr>
          <w:delText xml:space="preserve"> 细部节点构造</w:delText>
        </w:r>
      </w:del>
      <w:del w:id="764" w:author="子墨曾 [2]" w:date="2026-09-28T18:41:44Z">
        <w:r>
          <w:rPr>
            <w:rFonts w:hint="eastAsia"/>
            <w:color w:val="auto"/>
            <w:highlight w:val="none"/>
            <w:u w:val="none"/>
            <w:rPrChange w:id="765" w:author="子墨曾 [2]" w:date="2026-09-29T09:15:09Z">
              <w:rPr>
                <w:rFonts w:hint="eastAsia"/>
              </w:rPr>
            </w:rPrChange>
          </w:rPr>
          <w:tab/>
        </w:r>
      </w:del>
      <w:del w:id="766" w:author="子墨曾 [2]" w:date="2026-09-28T18:41:44Z">
        <w:r>
          <w:rPr>
            <w:rFonts w:hint="eastAsia"/>
            <w:color w:val="auto"/>
            <w:highlight w:val="none"/>
            <w:u w:val="none"/>
            <w:rPrChange w:id="767" w:author="子墨曾 [2]" w:date="2026-09-29T09:15:09Z">
              <w:rPr>
                <w:rFonts w:hint="eastAsia"/>
              </w:rPr>
            </w:rPrChange>
          </w:rPr>
          <w:fldChar w:fldCharType="begin"/>
        </w:r>
      </w:del>
      <w:del w:id="768" w:author="子墨曾 [2]" w:date="2026-09-28T18:41:44Z">
        <w:r>
          <w:rPr>
            <w:rFonts w:hint="eastAsia"/>
            <w:color w:val="auto"/>
            <w:highlight w:val="none"/>
            <w:u w:val="none"/>
            <w:rPrChange w:id="769" w:author="子墨曾 [2]" w:date="2026-09-29T09:15:09Z">
              <w:rPr>
                <w:rFonts w:hint="eastAsia"/>
              </w:rPr>
            </w:rPrChange>
          </w:rPr>
          <w:delInstrText xml:space="preserve"> </w:delInstrText>
        </w:r>
      </w:del>
      <w:del w:id="770" w:author="子墨曾 [2]" w:date="2026-09-28T18:41:44Z">
        <w:r>
          <w:rPr>
            <w:color w:val="auto"/>
            <w:highlight w:val="none"/>
            <w:u w:val="none"/>
            <w:rPrChange w:id="771" w:author="子墨曾 [2]" w:date="2026-09-29T09:15:09Z">
              <w:rPr/>
            </w:rPrChange>
          </w:rPr>
          <w:delInstrText xml:space="preserve">PAGEREF _Toc204719077 \h</w:delInstrText>
        </w:r>
      </w:del>
      <w:del w:id="772" w:author="子墨曾 [2]" w:date="2026-09-28T18:41:44Z">
        <w:r>
          <w:rPr>
            <w:rFonts w:hint="eastAsia"/>
            <w:color w:val="auto"/>
            <w:highlight w:val="none"/>
            <w:u w:val="none"/>
            <w:rPrChange w:id="773" w:author="子墨曾 [2]" w:date="2026-09-29T09:15:09Z">
              <w:rPr>
                <w:rFonts w:hint="eastAsia"/>
              </w:rPr>
            </w:rPrChange>
          </w:rPr>
          <w:delInstrText xml:space="preserve"> </w:delInstrText>
        </w:r>
      </w:del>
      <w:del w:id="774" w:author="子墨曾 [2]" w:date="2026-09-28T18:41:44Z">
        <w:r>
          <w:rPr>
            <w:rFonts w:hint="eastAsia"/>
            <w:color w:val="auto"/>
            <w:highlight w:val="none"/>
            <w:u w:val="none"/>
            <w:rPrChange w:id="775" w:author="子墨曾 [2]" w:date="2026-09-29T09:15:09Z">
              <w:rPr>
                <w:rFonts w:hint="eastAsia"/>
              </w:rPr>
            </w:rPrChange>
          </w:rPr>
          <w:fldChar w:fldCharType="separate"/>
        </w:r>
      </w:del>
      <w:del w:id="776" w:author="子墨曾 [2]" w:date="2026-09-28T18:41:44Z">
        <w:r>
          <w:rPr>
            <w:color w:val="auto"/>
            <w:highlight w:val="none"/>
            <w:u w:val="none"/>
            <w:rPrChange w:id="777" w:author="子墨曾 [2]" w:date="2026-09-29T09:15:09Z">
              <w:rPr/>
            </w:rPrChange>
          </w:rPr>
          <w:delText>7</w:delText>
        </w:r>
      </w:del>
      <w:del w:id="778" w:author="子墨曾 [2]" w:date="2026-09-28T18:41:44Z">
        <w:r>
          <w:rPr>
            <w:rFonts w:hint="eastAsia"/>
            <w:color w:val="auto"/>
            <w:highlight w:val="none"/>
            <w:u w:val="none"/>
            <w:rPrChange w:id="779" w:author="子墨曾 [2]" w:date="2026-09-29T09:15:09Z">
              <w:rPr>
                <w:rFonts w:hint="eastAsia"/>
              </w:rPr>
            </w:rPrChange>
          </w:rPr>
          <w:fldChar w:fldCharType="end"/>
        </w:r>
      </w:del>
      <w:del w:id="780" w:author="子墨曾 [2]" w:date="2026-09-28T18:41:44Z">
        <w:r>
          <w:rPr>
            <w:rFonts w:hint="eastAsia"/>
            <w:color w:val="auto"/>
            <w:highlight w:val="none"/>
            <w:u w:val="none"/>
            <w:rPrChange w:id="781" w:author="子墨曾 [2]" w:date="2026-09-29T09:15:09Z">
              <w:rPr>
                <w:rFonts w:hint="eastAsia"/>
              </w:rPr>
            </w:rPrChange>
          </w:rPr>
          <w:fldChar w:fldCharType="end"/>
        </w:r>
      </w:del>
    </w:p>
    <w:p w14:paraId="237471DB">
      <w:pPr>
        <w:pStyle w:val="25"/>
        <w:rPr>
          <w:del w:id="782" w:author="子墨曾 [2]" w:date="2026-09-28T18:41:44Z"/>
          <w:rFonts w:asciiTheme="minorHAnsi" w:hAnsiTheme="minorHAnsi" w:eastAsiaTheme="minorEastAsia" w:cstheme="minorBidi"/>
          <w:color w:val="auto"/>
          <w:sz w:val="22"/>
          <w:szCs w:val="24"/>
          <w:highlight w:val="none"/>
          <w:u w:val="none"/>
          <w:rPrChange w:id="783" w:author="子墨曾 [2]" w:date="2026-09-29T09:15:09Z">
            <w:rPr>
              <w:del w:id="784" w:author="子墨曾 [2]" w:date="2026-09-28T18:41:44Z"/>
              <w:rFonts w:asciiTheme="minorHAnsi" w:hAnsiTheme="minorHAnsi" w:eastAsiaTheme="minorEastAsia" w:cstheme="minorBidi"/>
              <w:sz w:val="22"/>
              <w:szCs w:val="24"/>
              <w14:ligatures w14:val="standardContextual"/>
            </w:rPr>
          </w:rPrChange>
          <w14:ligatures w14:val="standardContextual"/>
        </w:rPr>
      </w:pPr>
      <w:del w:id="785" w:author="子墨曾 [2]" w:date="2026-09-28T18:41:44Z">
        <w:r>
          <w:rPr>
            <w:color w:val="auto"/>
            <w:highlight w:val="none"/>
            <w:u w:val="none"/>
            <w:rPrChange w:id="786" w:author="子墨曾 [2]" w:date="2026-09-29T09:15:09Z">
              <w:rPr/>
            </w:rPrChange>
          </w:rPr>
          <w:fldChar w:fldCharType="begin"/>
        </w:r>
      </w:del>
      <w:del w:id="787" w:author="子墨曾 [2]" w:date="2026-09-28T18:41:44Z">
        <w:r>
          <w:rPr>
            <w:color w:val="auto"/>
            <w:highlight w:val="none"/>
            <w:u w:val="none"/>
            <w:rPrChange w:id="788" w:author="子墨曾 [2]" w:date="2026-09-29T09:15:09Z">
              <w:rPr/>
            </w:rPrChange>
          </w:rPr>
          <w:delInstrText xml:space="preserve"> HYPERLINK \l "_Toc204719078" </w:delInstrText>
        </w:r>
      </w:del>
      <w:del w:id="789" w:author="子墨曾 [2]" w:date="2026-09-28T18:41:44Z">
        <w:r>
          <w:rPr>
            <w:color w:val="auto"/>
            <w:highlight w:val="none"/>
            <w:u w:val="none"/>
            <w:rPrChange w:id="790" w:author="子墨曾 [2]" w:date="2026-09-29T09:15:09Z">
              <w:rPr/>
            </w:rPrChange>
          </w:rPr>
          <w:fldChar w:fldCharType="separate"/>
        </w:r>
      </w:del>
      <w:del w:id="791" w:author="子墨曾 [2]" w:date="2026-09-28T18:41:44Z">
        <w:r>
          <w:rPr>
            <w:rStyle w:val="35"/>
            <w:rFonts w:hint="eastAsia"/>
            <w:highlight w:val="none"/>
            <w:rPrChange w:id="792"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6.5</w:delText>
        </w:r>
      </w:del>
      <w:del w:id="793" w:author="子墨曾 [2]" w:date="2026-09-28T18:41:44Z">
        <w:r>
          <w:rPr>
            <w:rStyle w:val="35"/>
            <w:rFonts w:hint="eastAsia"/>
            <w:highlight w:val="none"/>
            <w:rPrChange w:id="794" w:author="子墨曾 [2]" w:date="2026-09-29T09:02:39Z">
              <w:rPr>
                <w:rStyle w:val="35"/>
                <w:rFonts w:hint="eastAsia"/>
              </w:rPr>
            </w:rPrChange>
          </w:rPr>
          <w:delText xml:space="preserve"> 钢筋连接</w:delText>
        </w:r>
      </w:del>
      <w:del w:id="795" w:author="子墨曾 [2]" w:date="2026-09-28T18:41:44Z">
        <w:r>
          <w:rPr>
            <w:rFonts w:hint="eastAsia"/>
            <w:color w:val="auto"/>
            <w:highlight w:val="none"/>
            <w:u w:val="none"/>
            <w:rPrChange w:id="796" w:author="子墨曾 [2]" w:date="2026-09-29T09:15:09Z">
              <w:rPr>
                <w:rFonts w:hint="eastAsia"/>
              </w:rPr>
            </w:rPrChange>
          </w:rPr>
          <w:tab/>
        </w:r>
      </w:del>
      <w:del w:id="797" w:author="子墨曾 [2]" w:date="2026-09-28T18:41:44Z">
        <w:r>
          <w:rPr>
            <w:rFonts w:hint="eastAsia"/>
            <w:color w:val="auto"/>
            <w:highlight w:val="none"/>
            <w:u w:val="none"/>
            <w:rPrChange w:id="798" w:author="子墨曾 [2]" w:date="2026-09-29T09:15:09Z">
              <w:rPr>
                <w:rFonts w:hint="eastAsia"/>
              </w:rPr>
            </w:rPrChange>
          </w:rPr>
          <w:fldChar w:fldCharType="begin"/>
        </w:r>
      </w:del>
      <w:del w:id="799" w:author="子墨曾 [2]" w:date="2026-09-28T18:41:44Z">
        <w:r>
          <w:rPr>
            <w:rFonts w:hint="eastAsia"/>
            <w:color w:val="auto"/>
            <w:highlight w:val="none"/>
            <w:u w:val="none"/>
            <w:rPrChange w:id="800" w:author="子墨曾 [2]" w:date="2026-09-29T09:15:09Z">
              <w:rPr>
                <w:rFonts w:hint="eastAsia"/>
              </w:rPr>
            </w:rPrChange>
          </w:rPr>
          <w:delInstrText xml:space="preserve"> </w:delInstrText>
        </w:r>
      </w:del>
      <w:del w:id="801" w:author="子墨曾 [2]" w:date="2026-09-28T18:41:44Z">
        <w:r>
          <w:rPr>
            <w:color w:val="auto"/>
            <w:highlight w:val="none"/>
            <w:u w:val="none"/>
            <w:rPrChange w:id="802" w:author="子墨曾 [2]" w:date="2026-09-29T09:15:09Z">
              <w:rPr/>
            </w:rPrChange>
          </w:rPr>
          <w:delInstrText xml:space="preserve">PAGEREF _Toc204719078 \h</w:delInstrText>
        </w:r>
      </w:del>
      <w:del w:id="803" w:author="子墨曾 [2]" w:date="2026-09-28T18:41:44Z">
        <w:r>
          <w:rPr>
            <w:rFonts w:hint="eastAsia"/>
            <w:color w:val="auto"/>
            <w:highlight w:val="none"/>
            <w:u w:val="none"/>
            <w:rPrChange w:id="804" w:author="子墨曾 [2]" w:date="2026-09-29T09:15:09Z">
              <w:rPr>
                <w:rFonts w:hint="eastAsia"/>
              </w:rPr>
            </w:rPrChange>
          </w:rPr>
          <w:delInstrText xml:space="preserve"> </w:delInstrText>
        </w:r>
      </w:del>
      <w:del w:id="805" w:author="子墨曾 [2]" w:date="2026-09-28T18:41:44Z">
        <w:r>
          <w:rPr>
            <w:rFonts w:hint="eastAsia"/>
            <w:color w:val="auto"/>
            <w:highlight w:val="none"/>
            <w:u w:val="none"/>
            <w:rPrChange w:id="806" w:author="子墨曾 [2]" w:date="2026-09-29T09:15:09Z">
              <w:rPr>
                <w:rFonts w:hint="eastAsia"/>
              </w:rPr>
            </w:rPrChange>
          </w:rPr>
          <w:fldChar w:fldCharType="separate"/>
        </w:r>
      </w:del>
      <w:del w:id="807" w:author="子墨曾 [2]" w:date="2026-09-28T18:41:44Z">
        <w:r>
          <w:rPr>
            <w:color w:val="auto"/>
            <w:highlight w:val="none"/>
            <w:u w:val="none"/>
            <w:rPrChange w:id="808" w:author="子墨曾 [2]" w:date="2026-09-29T09:15:09Z">
              <w:rPr/>
            </w:rPrChange>
          </w:rPr>
          <w:delText>7</w:delText>
        </w:r>
      </w:del>
      <w:del w:id="809" w:author="子墨曾 [2]" w:date="2026-09-28T18:41:44Z">
        <w:r>
          <w:rPr>
            <w:rFonts w:hint="eastAsia"/>
            <w:color w:val="auto"/>
            <w:highlight w:val="none"/>
            <w:u w:val="none"/>
            <w:rPrChange w:id="810" w:author="子墨曾 [2]" w:date="2026-09-29T09:15:09Z">
              <w:rPr>
                <w:rFonts w:hint="eastAsia"/>
              </w:rPr>
            </w:rPrChange>
          </w:rPr>
          <w:fldChar w:fldCharType="end"/>
        </w:r>
      </w:del>
      <w:del w:id="811" w:author="子墨曾 [2]" w:date="2026-09-28T18:41:44Z">
        <w:r>
          <w:rPr>
            <w:rFonts w:hint="eastAsia"/>
            <w:color w:val="auto"/>
            <w:highlight w:val="none"/>
            <w:u w:val="none"/>
            <w:rPrChange w:id="812" w:author="子墨曾 [2]" w:date="2026-09-29T09:15:09Z">
              <w:rPr>
                <w:rFonts w:hint="eastAsia"/>
              </w:rPr>
            </w:rPrChange>
          </w:rPr>
          <w:fldChar w:fldCharType="end"/>
        </w:r>
      </w:del>
    </w:p>
    <w:p w14:paraId="4540AF08">
      <w:pPr>
        <w:pStyle w:val="20"/>
        <w:tabs>
          <w:tab w:val="right" w:leader="dot" w:pos="9344"/>
        </w:tabs>
        <w:rPr>
          <w:del w:id="813" w:author="子墨曾 [2]" w:date="2026-09-28T18:41:44Z"/>
          <w:rFonts w:asciiTheme="minorHAnsi" w:hAnsiTheme="minorHAnsi" w:eastAsiaTheme="minorEastAsia" w:cstheme="minorBidi"/>
          <w:color w:val="auto"/>
          <w:sz w:val="22"/>
          <w:szCs w:val="24"/>
          <w:highlight w:val="none"/>
          <w:u w:val="none"/>
          <w:rPrChange w:id="814" w:author="子墨曾 [2]" w:date="2026-09-29T09:15:09Z">
            <w:rPr>
              <w:del w:id="815" w:author="子墨曾 [2]" w:date="2026-09-28T18:41:44Z"/>
              <w:rFonts w:asciiTheme="minorHAnsi" w:hAnsiTheme="minorHAnsi" w:eastAsiaTheme="minorEastAsia" w:cstheme="minorBidi"/>
              <w:sz w:val="22"/>
              <w:szCs w:val="24"/>
              <w14:ligatures w14:val="standardContextual"/>
            </w:rPr>
          </w:rPrChange>
          <w14:ligatures w14:val="standardContextual"/>
        </w:rPr>
      </w:pPr>
      <w:del w:id="816" w:author="子墨曾 [2]" w:date="2026-09-28T18:41:44Z">
        <w:r>
          <w:rPr>
            <w:color w:val="auto"/>
            <w:highlight w:val="none"/>
            <w:u w:val="none"/>
            <w:rPrChange w:id="817" w:author="子墨曾 [2]" w:date="2026-09-29T09:15:09Z">
              <w:rPr/>
            </w:rPrChange>
          </w:rPr>
          <w:fldChar w:fldCharType="begin"/>
        </w:r>
      </w:del>
      <w:del w:id="818" w:author="子墨曾 [2]" w:date="2026-09-28T18:41:44Z">
        <w:r>
          <w:rPr>
            <w:color w:val="auto"/>
            <w:highlight w:val="none"/>
            <w:u w:val="none"/>
            <w:rPrChange w:id="819" w:author="子墨曾 [2]" w:date="2026-09-29T09:15:09Z">
              <w:rPr/>
            </w:rPrChange>
          </w:rPr>
          <w:delInstrText xml:space="preserve"> HYPERLINK \l "_Toc204719079" </w:delInstrText>
        </w:r>
      </w:del>
      <w:del w:id="820" w:author="子墨曾 [2]" w:date="2026-09-28T18:41:44Z">
        <w:r>
          <w:rPr>
            <w:color w:val="auto"/>
            <w:highlight w:val="none"/>
            <w:u w:val="none"/>
            <w:rPrChange w:id="821" w:author="子墨曾 [2]" w:date="2026-09-29T09:15:09Z">
              <w:rPr/>
            </w:rPrChange>
          </w:rPr>
          <w:fldChar w:fldCharType="separate"/>
        </w:r>
      </w:del>
      <w:del w:id="822" w:author="子墨曾 [2]" w:date="2026-09-28T18:41:44Z">
        <w:r>
          <w:rPr>
            <w:rStyle w:val="35"/>
            <w:rFonts w:hint="eastAsia"/>
            <w:highlight w:val="none"/>
            <w:rPrChange w:id="823" w:author="子墨曾 [2]" w:date="2026-09-29T09:02:39Z">
              <w:rPr>
                <w:rStyle w:val="35"/>
                <w:rFonts w:hint="eastAsia"/>
              </w:rPr>
            </w:rPrChange>
          </w:rPr>
          <w:delText>7 工业化施工</w:delText>
        </w:r>
      </w:del>
      <w:del w:id="824" w:author="子墨曾 [2]" w:date="2026-09-28T18:41:44Z">
        <w:r>
          <w:rPr>
            <w:rFonts w:hint="eastAsia"/>
            <w:color w:val="auto"/>
            <w:highlight w:val="none"/>
            <w:u w:val="none"/>
            <w:rPrChange w:id="825" w:author="子墨曾 [2]" w:date="2026-09-29T09:15:09Z">
              <w:rPr>
                <w:rFonts w:hint="eastAsia"/>
              </w:rPr>
            </w:rPrChange>
          </w:rPr>
          <w:tab/>
        </w:r>
      </w:del>
      <w:del w:id="826" w:author="子墨曾 [2]" w:date="2026-09-28T18:41:44Z">
        <w:r>
          <w:rPr>
            <w:rFonts w:hint="eastAsia"/>
            <w:color w:val="auto"/>
            <w:highlight w:val="none"/>
            <w:u w:val="none"/>
            <w:rPrChange w:id="827" w:author="子墨曾 [2]" w:date="2026-09-29T09:15:09Z">
              <w:rPr>
                <w:rFonts w:hint="eastAsia"/>
              </w:rPr>
            </w:rPrChange>
          </w:rPr>
          <w:fldChar w:fldCharType="begin"/>
        </w:r>
      </w:del>
      <w:del w:id="828" w:author="子墨曾 [2]" w:date="2026-09-28T18:41:44Z">
        <w:r>
          <w:rPr>
            <w:rFonts w:hint="eastAsia"/>
            <w:color w:val="auto"/>
            <w:highlight w:val="none"/>
            <w:u w:val="none"/>
            <w:rPrChange w:id="829" w:author="子墨曾 [2]" w:date="2026-09-29T09:15:09Z">
              <w:rPr>
                <w:rFonts w:hint="eastAsia"/>
              </w:rPr>
            </w:rPrChange>
          </w:rPr>
          <w:delInstrText xml:space="preserve"> </w:delInstrText>
        </w:r>
      </w:del>
      <w:del w:id="830" w:author="子墨曾 [2]" w:date="2026-09-28T18:41:44Z">
        <w:r>
          <w:rPr>
            <w:color w:val="auto"/>
            <w:highlight w:val="none"/>
            <w:u w:val="none"/>
            <w:rPrChange w:id="831" w:author="子墨曾 [2]" w:date="2026-09-29T09:15:09Z">
              <w:rPr/>
            </w:rPrChange>
          </w:rPr>
          <w:delInstrText xml:space="preserve">PAGEREF _Toc204719079 \h</w:delInstrText>
        </w:r>
      </w:del>
      <w:del w:id="832" w:author="子墨曾 [2]" w:date="2026-09-28T18:41:44Z">
        <w:r>
          <w:rPr>
            <w:rFonts w:hint="eastAsia"/>
            <w:color w:val="auto"/>
            <w:highlight w:val="none"/>
            <w:u w:val="none"/>
            <w:rPrChange w:id="833" w:author="子墨曾 [2]" w:date="2026-09-29T09:15:09Z">
              <w:rPr>
                <w:rFonts w:hint="eastAsia"/>
              </w:rPr>
            </w:rPrChange>
          </w:rPr>
          <w:delInstrText xml:space="preserve"> </w:delInstrText>
        </w:r>
      </w:del>
      <w:del w:id="834" w:author="子墨曾 [2]" w:date="2026-09-28T18:41:44Z">
        <w:r>
          <w:rPr>
            <w:rFonts w:hint="eastAsia"/>
            <w:color w:val="auto"/>
            <w:highlight w:val="none"/>
            <w:u w:val="none"/>
            <w:rPrChange w:id="835" w:author="子墨曾 [2]" w:date="2026-09-29T09:15:09Z">
              <w:rPr>
                <w:rFonts w:hint="eastAsia"/>
              </w:rPr>
            </w:rPrChange>
          </w:rPr>
          <w:fldChar w:fldCharType="separate"/>
        </w:r>
      </w:del>
      <w:del w:id="836" w:author="子墨曾 [2]" w:date="2026-09-28T18:41:44Z">
        <w:r>
          <w:rPr>
            <w:color w:val="auto"/>
            <w:highlight w:val="none"/>
            <w:u w:val="none"/>
            <w:rPrChange w:id="837" w:author="子墨曾 [2]" w:date="2026-09-29T09:15:09Z">
              <w:rPr/>
            </w:rPrChange>
          </w:rPr>
          <w:delText>8</w:delText>
        </w:r>
      </w:del>
      <w:del w:id="838" w:author="子墨曾 [2]" w:date="2026-09-28T18:41:44Z">
        <w:r>
          <w:rPr>
            <w:rFonts w:hint="eastAsia"/>
            <w:color w:val="auto"/>
            <w:highlight w:val="none"/>
            <w:u w:val="none"/>
            <w:rPrChange w:id="839" w:author="子墨曾 [2]" w:date="2026-09-29T09:15:09Z">
              <w:rPr>
                <w:rFonts w:hint="eastAsia"/>
              </w:rPr>
            </w:rPrChange>
          </w:rPr>
          <w:fldChar w:fldCharType="end"/>
        </w:r>
      </w:del>
      <w:del w:id="840" w:author="子墨曾 [2]" w:date="2026-09-28T18:41:44Z">
        <w:r>
          <w:rPr>
            <w:rFonts w:hint="eastAsia"/>
            <w:color w:val="auto"/>
            <w:highlight w:val="none"/>
            <w:u w:val="none"/>
            <w:rPrChange w:id="841" w:author="子墨曾 [2]" w:date="2026-09-29T09:15:09Z">
              <w:rPr>
                <w:rFonts w:hint="eastAsia"/>
              </w:rPr>
            </w:rPrChange>
          </w:rPr>
          <w:fldChar w:fldCharType="end"/>
        </w:r>
      </w:del>
    </w:p>
    <w:p w14:paraId="5D87A2E4">
      <w:pPr>
        <w:pStyle w:val="25"/>
        <w:rPr>
          <w:del w:id="842" w:author="子墨曾 [2]" w:date="2026-09-28T18:41:44Z"/>
          <w:rFonts w:asciiTheme="minorHAnsi" w:hAnsiTheme="minorHAnsi" w:eastAsiaTheme="minorEastAsia" w:cstheme="minorBidi"/>
          <w:color w:val="auto"/>
          <w:sz w:val="22"/>
          <w:szCs w:val="24"/>
          <w:highlight w:val="none"/>
          <w:u w:val="none"/>
          <w:rPrChange w:id="843" w:author="子墨曾 [2]" w:date="2026-09-29T09:15:09Z">
            <w:rPr>
              <w:del w:id="844" w:author="子墨曾 [2]" w:date="2026-09-28T18:41:44Z"/>
              <w:rFonts w:asciiTheme="minorHAnsi" w:hAnsiTheme="minorHAnsi" w:eastAsiaTheme="minorEastAsia" w:cstheme="minorBidi"/>
              <w:sz w:val="22"/>
              <w:szCs w:val="24"/>
              <w14:ligatures w14:val="standardContextual"/>
            </w:rPr>
          </w:rPrChange>
          <w14:ligatures w14:val="standardContextual"/>
        </w:rPr>
      </w:pPr>
      <w:del w:id="845" w:author="子墨曾 [2]" w:date="2026-09-28T18:41:44Z">
        <w:r>
          <w:rPr>
            <w:color w:val="auto"/>
            <w:highlight w:val="none"/>
            <w:u w:val="none"/>
            <w:rPrChange w:id="846" w:author="子墨曾 [2]" w:date="2026-09-29T09:15:09Z">
              <w:rPr/>
            </w:rPrChange>
          </w:rPr>
          <w:fldChar w:fldCharType="begin"/>
        </w:r>
      </w:del>
      <w:del w:id="847" w:author="子墨曾 [2]" w:date="2026-09-28T18:41:44Z">
        <w:r>
          <w:rPr>
            <w:color w:val="auto"/>
            <w:highlight w:val="none"/>
            <w:u w:val="none"/>
            <w:rPrChange w:id="848" w:author="子墨曾 [2]" w:date="2026-09-29T09:15:09Z">
              <w:rPr/>
            </w:rPrChange>
          </w:rPr>
          <w:delInstrText xml:space="preserve"> HYPERLINK \l "_Toc204719080" </w:delInstrText>
        </w:r>
      </w:del>
      <w:del w:id="849" w:author="子墨曾 [2]" w:date="2026-09-28T18:41:44Z">
        <w:r>
          <w:rPr>
            <w:color w:val="auto"/>
            <w:highlight w:val="none"/>
            <w:u w:val="none"/>
            <w:rPrChange w:id="850" w:author="子墨曾 [2]" w:date="2026-09-29T09:15:09Z">
              <w:rPr/>
            </w:rPrChange>
          </w:rPr>
          <w:fldChar w:fldCharType="separate"/>
        </w:r>
      </w:del>
      <w:del w:id="851" w:author="子墨曾 [2]" w:date="2026-09-28T18:41:44Z">
        <w:r>
          <w:rPr>
            <w:rStyle w:val="35"/>
            <w:rFonts w:hint="eastAsia"/>
            <w:highlight w:val="none"/>
            <w:rPrChange w:id="852"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7.1</w:delText>
        </w:r>
      </w:del>
      <w:del w:id="853" w:author="子墨曾 [2]" w:date="2026-09-28T18:41:44Z">
        <w:r>
          <w:rPr>
            <w:rStyle w:val="35"/>
            <w:rFonts w:hint="eastAsia"/>
            <w:highlight w:val="none"/>
            <w:rPrChange w:id="854" w:author="子墨曾 [2]" w:date="2026-09-29T09:02:39Z">
              <w:rPr>
                <w:rStyle w:val="35"/>
                <w:rFonts w:hint="eastAsia"/>
              </w:rPr>
            </w:rPrChange>
          </w:rPr>
          <w:delText xml:space="preserve"> 钢筋加工</w:delText>
        </w:r>
      </w:del>
      <w:del w:id="855" w:author="子墨曾 [2]" w:date="2026-09-28T18:41:44Z">
        <w:r>
          <w:rPr>
            <w:rFonts w:hint="eastAsia"/>
            <w:color w:val="auto"/>
            <w:highlight w:val="none"/>
            <w:u w:val="none"/>
            <w:rPrChange w:id="856" w:author="子墨曾 [2]" w:date="2026-09-29T09:15:09Z">
              <w:rPr>
                <w:rFonts w:hint="eastAsia"/>
              </w:rPr>
            </w:rPrChange>
          </w:rPr>
          <w:tab/>
        </w:r>
      </w:del>
      <w:del w:id="857" w:author="子墨曾 [2]" w:date="2026-09-28T18:41:44Z">
        <w:r>
          <w:rPr>
            <w:rFonts w:hint="eastAsia"/>
            <w:color w:val="auto"/>
            <w:highlight w:val="none"/>
            <w:u w:val="none"/>
            <w:rPrChange w:id="858" w:author="子墨曾 [2]" w:date="2026-09-29T09:15:09Z">
              <w:rPr>
                <w:rFonts w:hint="eastAsia"/>
              </w:rPr>
            </w:rPrChange>
          </w:rPr>
          <w:fldChar w:fldCharType="begin"/>
        </w:r>
      </w:del>
      <w:del w:id="859" w:author="子墨曾 [2]" w:date="2026-09-28T18:41:44Z">
        <w:r>
          <w:rPr>
            <w:rFonts w:hint="eastAsia"/>
            <w:color w:val="auto"/>
            <w:highlight w:val="none"/>
            <w:u w:val="none"/>
            <w:rPrChange w:id="860" w:author="子墨曾 [2]" w:date="2026-09-29T09:15:09Z">
              <w:rPr>
                <w:rFonts w:hint="eastAsia"/>
              </w:rPr>
            </w:rPrChange>
          </w:rPr>
          <w:delInstrText xml:space="preserve"> </w:delInstrText>
        </w:r>
      </w:del>
      <w:del w:id="861" w:author="子墨曾 [2]" w:date="2026-09-28T18:41:44Z">
        <w:r>
          <w:rPr>
            <w:color w:val="auto"/>
            <w:highlight w:val="none"/>
            <w:u w:val="none"/>
            <w:rPrChange w:id="862" w:author="子墨曾 [2]" w:date="2026-09-29T09:15:09Z">
              <w:rPr/>
            </w:rPrChange>
          </w:rPr>
          <w:delInstrText xml:space="preserve">PAGEREF _Toc204719080 \h</w:delInstrText>
        </w:r>
      </w:del>
      <w:del w:id="863" w:author="子墨曾 [2]" w:date="2026-09-28T18:41:44Z">
        <w:r>
          <w:rPr>
            <w:rFonts w:hint="eastAsia"/>
            <w:color w:val="auto"/>
            <w:highlight w:val="none"/>
            <w:u w:val="none"/>
            <w:rPrChange w:id="864" w:author="子墨曾 [2]" w:date="2026-09-29T09:15:09Z">
              <w:rPr>
                <w:rFonts w:hint="eastAsia"/>
              </w:rPr>
            </w:rPrChange>
          </w:rPr>
          <w:delInstrText xml:space="preserve"> </w:delInstrText>
        </w:r>
      </w:del>
      <w:del w:id="865" w:author="子墨曾 [2]" w:date="2026-09-28T18:41:44Z">
        <w:r>
          <w:rPr>
            <w:rFonts w:hint="eastAsia"/>
            <w:color w:val="auto"/>
            <w:highlight w:val="none"/>
            <w:u w:val="none"/>
            <w:rPrChange w:id="866" w:author="子墨曾 [2]" w:date="2026-09-29T09:15:09Z">
              <w:rPr>
                <w:rFonts w:hint="eastAsia"/>
              </w:rPr>
            </w:rPrChange>
          </w:rPr>
          <w:fldChar w:fldCharType="separate"/>
        </w:r>
      </w:del>
      <w:del w:id="867" w:author="子墨曾 [2]" w:date="2026-09-28T18:41:44Z">
        <w:r>
          <w:rPr>
            <w:color w:val="auto"/>
            <w:highlight w:val="none"/>
            <w:u w:val="none"/>
            <w:rPrChange w:id="868" w:author="子墨曾 [2]" w:date="2026-09-29T09:15:09Z">
              <w:rPr/>
            </w:rPrChange>
          </w:rPr>
          <w:delText>8</w:delText>
        </w:r>
      </w:del>
      <w:del w:id="869" w:author="子墨曾 [2]" w:date="2026-09-28T18:41:44Z">
        <w:r>
          <w:rPr>
            <w:rFonts w:hint="eastAsia"/>
            <w:color w:val="auto"/>
            <w:highlight w:val="none"/>
            <w:u w:val="none"/>
            <w:rPrChange w:id="870" w:author="子墨曾 [2]" w:date="2026-09-29T09:15:09Z">
              <w:rPr>
                <w:rFonts w:hint="eastAsia"/>
              </w:rPr>
            </w:rPrChange>
          </w:rPr>
          <w:fldChar w:fldCharType="end"/>
        </w:r>
      </w:del>
      <w:del w:id="871" w:author="子墨曾 [2]" w:date="2026-09-28T18:41:44Z">
        <w:r>
          <w:rPr>
            <w:rFonts w:hint="eastAsia"/>
            <w:color w:val="auto"/>
            <w:highlight w:val="none"/>
            <w:u w:val="none"/>
            <w:rPrChange w:id="872" w:author="子墨曾 [2]" w:date="2026-09-29T09:15:09Z">
              <w:rPr>
                <w:rFonts w:hint="eastAsia"/>
              </w:rPr>
            </w:rPrChange>
          </w:rPr>
          <w:fldChar w:fldCharType="end"/>
        </w:r>
      </w:del>
    </w:p>
    <w:p w14:paraId="3780EEA1">
      <w:pPr>
        <w:pStyle w:val="25"/>
        <w:rPr>
          <w:del w:id="873" w:author="子墨曾 [2]" w:date="2026-09-28T18:41:44Z"/>
          <w:rFonts w:asciiTheme="minorHAnsi" w:hAnsiTheme="minorHAnsi" w:eastAsiaTheme="minorEastAsia" w:cstheme="minorBidi"/>
          <w:color w:val="auto"/>
          <w:sz w:val="22"/>
          <w:szCs w:val="24"/>
          <w:highlight w:val="none"/>
          <w:u w:val="none"/>
          <w:rPrChange w:id="874" w:author="子墨曾 [2]" w:date="2026-09-29T09:15:09Z">
            <w:rPr>
              <w:del w:id="875" w:author="子墨曾 [2]" w:date="2026-09-28T18:41:44Z"/>
              <w:rFonts w:asciiTheme="minorHAnsi" w:hAnsiTheme="minorHAnsi" w:eastAsiaTheme="minorEastAsia" w:cstheme="minorBidi"/>
              <w:sz w:val="22"/>
              <w:szCs w:val="24"/>
              <w14:ligatures w14:val="standardContextual"/>
            </w:rPr>
          </w:rPrChange>
          <w14:ligatures w14:val="standardContextual"/>
        </w:rPr>
      </w:pPr>
      <w:del w:id="876" w:author="子墨曾 [2]" w:date="2026-09-28T18:41:44Z">
        <w:r>
          <w:rPr>
            <w:color w:val="auto"/>
            <w:highlight w:val="none"/>
            <w:u w:val="none"/>
            <w:rPrChange w:id="877" w:author="子墨曾 [2]" w:date="2026-09-29T09:15:09Z">
              <w:rPr/>
            </w:rPrChange>
          </w:rPr>
          <w:fldChar w:fldCharType="begin"/>
        </w:r>
      </w:del>
      <w:del w:id="878" w:author="子墨曾 [2]" w:date="2026-09-28T18:41:44Z">
        <w:r>
          <w:rPr>
            <w:color w:val="auto"/>
            <w:highlight w:val="none"/>
            <w:u w:val="none"/>
            <w:rPrChange w:id="879" w:author="子墨曾 [2]" w:date="2026-09-29T09:15:09Z">
              <w:rPr/>
            </w:rPrChange>
          </w:rPr>
          <w:delInstrText xml:space="preserve"> HYPERLINK \l "_Toc204719081" </w:delInstrText>
        </w:r>
      </w:del>
      <w:del w:id="880" w:author="子墨曾 [2]" w:date="2026-09-28T18:41:44Z">
        <w:r>
          <w:rPr>
            <w:color w:val="auto"/>
            <w:highlight w:val="none"/>
            <w:u w:val="none"/>
            <w:rPrChange w:id="881" w:author="子墨曾 [2]" w:date="2026-09-29T09:15:09Z">
              <w:rPr/>
            </w:rPrChange>
          </w:rPr>
          <w:fldChar w:fldCharType="separate"/>
        </w:r>
      </w:del>
      <w:del w:id="882" w:author="子墨曾 [2]" w:date="2026-09-28T18:41:44Z">
        <w:r>
          <w:rPr>
            <w:rStyle w:val="35"/>
            <w:rFonts w:hint="eastAsia"/>
            <w:highlight w:val="none"/>
            <w:rPrChange w:id="883"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7.2</w:delText>
        </w:r>
      </w:del>
      <w:del w:id="884" w:author="子墨曾 [2]" w:date="2026-09-28T18:41:44Z">
        <w:r>
          <w:rPr>
            <w:rStyle w:val="35"/>
            <w:rFonts w:hint="eastAsia"/>
            <w:highlight w:val="none"/>
            <w:rPrChange w:id="885" w:author="子墨曾 [2]" w:date="2026-09-29T09:02:39Z">
              <w:rPr>
                <w:rStyle w:val="35"/>
                <w:rFonts w:hint="eastAsia"/>
              </w:rPr>
            </w:rPrChange>
          </w:rPr>
          <w:delText xml:space="preserve"> 网片成型</w:delText>
        </w:r>
      </w:del>
      <w:del w:id="886" w:author="子墨曾 [2]" w:date="2026-09-28T18:41:44Z">
        <w:r>
          <w:rPr>
            <w:rFonts w:hint="eastAsia"/>
            <w:color w:val="auto"/>
            <w:highlight w:val="none"/>
            <w:u w:val="none"/>
            <w:rPrChange w:id="887" w:author="子墨曾 [2]" w:date="2026-09-29T09:15:09Z">
              <w:rPr>
                <w:rFonts w:hint="eastAsia"/>
              </w:rPr>
            </w:rPrChange>
          </w:rPr>
          <w:tab/>
        </w:r>
      </w:del>
      <w:del w:id="888" w:author="子墨曾 [2]" w:date="2026-09-28T18:41:44Z">
        <w:r>
          <w:rPr>
            <w:rFonts w:hint="eastAsia"/>
            <w:color w:val="auto"/>
            <w:highlight w:val="none"/>
            <w:u w:val="none"/>
            <w:rPrChange w:id="889" w:author="子墨曾 [2]" w:date="2026-09-29T09:15:09Z">
              <w:rPr>
                <w:rFonts w:hint="eastAsia"/>
              </w:rPr>
            </w:rPrChange>
          </w:rPr>
          <w:fldChar w:fldCharType="begin"/>
        </w:r>
      </w:del>
      <w:del w:id="890" w:author="子墨曾 [2]" w:date="2026-09-28T18:41:44Z">
        <w:r>
          <w:rPr>
            <w:rFonts w:hint="eastAsia"/>
            <w:color w:val="auto"/>
            <w:highlight w:val="none"/>
            <w:u w:val="none"/>
            <w:rPrChange w:id="891" w:author="子墨曾 [2]" w:date="2026-09-29T09:15:09Z">
              <w:rPr>
                <w:rFonts w:hint="eastAsia"/>
              </w:rPr>
            </w:rPrChange>
          </w:rPr>
          <w:delInstrText xml:space="preserve"> </w:delInstrText>
        </w:r>
      </w:del>
      <w:del w:id="892" w:author="子墨曾 [2]" w:date="2026-09-28T18:41:44Z">
        <w:r>
          <w:rPr>
            <w:color w:val="auto"/>
            <w:highlight w:val="none"/>
            <w:u w:val="none"/>
            <w:rPrChange w:id="893" w:author="子墨曾 [2]" w:date="2026-09-29T09:15:09Z">
              <w:rPr/>
            </w:rPrChange>
          </w:rPr>
          <w:delInstrText xml:space="preserve">PAGEREF _Toc204719081 \h</w:delInstrText>
        </w:r>
      </w:del>
      <w:del w:id="894" w:author="子墨曾 [2]" w:date="2026-09-28T18:41:44Z">
        <w:r>
          <w:rPr>
            <w:rFonts w:hint="eastAsia"/>
            <w:color w:val="auto"/>
            <w:highlight w:val="none"/>
            <w:u w:val="none"/>
            <w:rPrChange w:id="895" w:author="子墨曾 [2]" w:date="2026-09-29T09:15:09Z">
              <w:rPr>
                <w:rFonts w:hint="eastAsia"/>
              </w:rPr>
            </w:rPrChange>
          </w:rPr>
          <w:delInstrText xml:space="preserve"> </w:delInstrText>
        </w:r>
      </w:del>
      <w:del w:id="896" w:author="子墨曾 [2]" w:date="2026-09-28T18:41:44Z">
        <w:r>
          <w:rPr>
            <w:rFonts w:hint="eastAsia"/>
            <w:color w:val="auto"/>
            <w:highlight w:val="none"/>
            <w:u w:val="none"/>
            <w:rPrChange w:id="897" w:author="子墨曾 [2]" w:date="2026-09-29T09:15:09Z">
              <w:rPr>
                <w:rFonts w:hint="eastAsia"/>
              </w:rPr>
            </w:rPrChange>
          </w:rPr>
          <w:fldChar w:fldCharType="separate"/>
        </w:r>
      </w:del>
      <w:del w:id="898" w:author="子墨曾 [2]" w:date="2026-09-28T18:41:44Z">
        <w:r>
          <w:rPr>
            <w:color w:val="auto"/>
            <w:highlight w:val="none"/>
            <w:u w:val="none"/>
            <w:rPrChange w:id="899" w:author="子墨曾 [2]" w:date="2026-09-29T09:15:09Z">
              <w:rPr/>
            </w:rPrChange>
          </w:rPr>
          <w:delText>9</w:delText>
        </w:r>
      </w:del>
      <w:del w:id="900" w:author="子墨曾 [2]" w:date="2026-09-28T18:41:44Z">
        <w:r>
          <w:rPr>
            <w:rFonts w:hint="eastAsia"/>
            <w:color w:val="auto"/>
            <w:highlight w:val="none"/>
            <w:u w:val="none"/>
            <w:rPrChange w:id="901" w:author="子墨曾 [2]" w:date="2026-09-29T09:15:09Z">
              <w:rPr>
                <w:rFonts w:hint="eastAsia"/>
              </w:rPr>
            </w:rPrChange>
          </w:rPr>
          <w:fldChar w:fldCharType="end"/>
        </w:r>
      </w:del>
      <w:del w:id="902" w:author="子墨曾 [2]" w:date="2026-09-28T18:41:44Z">
        <w:r>
          <w:rPr>
            <w:rFonts w:hint="eastAsia"/>
            <w:color w:val="auto"/>
            <w:highlight w:val="none"/>
            <w:u w:val="none"/>
            <w:rPrChange w:id="903" w:author="子墨曾 [2]" w:date="2026-09-29T09:15:09Z">
              <w:rPr>
                <w:rFonts w:hint="eastAsia"/>
              </w:rPr>
            </w:rPrChange>
          </w:rPr>
          <w:fldChar w:fldCharType="end"/>
        </w:r>
      </w:del>
    </w:p>
    <w:p w14:paraId="684F5C3F">
      <w:pPr>
        <w:pStyle w:val="25"/>
        <w:rPr>
          <w:del w:id="904" w:author="子墨曾 [2]" w:date="2026-09-28T18:41:44Z"/>
          <w:rFonts w:asciiTheme="minorHAnsi" w:hAnsiTheme="minorHAnsi" w:eastAsiaTheme="minorEastAsia" w:cstheme="minorBidi"/>
          <w:color w:val="auto"/>
          <w:sz w:val="22"/>
          <w:szCs w:val="24"/>
          <w:highlight w:val="none"/>
          <w:u w:val="none"/>
          <w:rPrChange w:id="905" w:author="子墨曾 [2]" w:date="2026-09-29T09:15:09Z">
            <w:rPr>
              <w:del w:id="906" w:author="子墨曾 [2]" w:date="2026-09-28T18:41:44Z"/>
              <w:rFonts w:asciiTheme="minorHAnsi" w:hAnsiTheme="minorHAnsi" w:eastAsiaTheme="minorEastAsia" w:cstheme="minorBidi"/>
              <w:sz w:val="22"/>
              <w:szCs w:val="24"/>
              <w14:ligatures w14:val="standardContextual"/>
            </w:rPr>
          </w:rPrChange>
          <w14:ligatures w14:val="standardContextual"/>
        </w:rPr>
      </w:pPr>
      <w:del w:id="907" w:author="子墨曾 [2]" w:date="2026-09-28T18:41:44Z">
        <w:r>
          <w:rPr>
            <w:color w:val="auto"/>
            <w:highlight w:val="none"/>
            <w:u w:val="none"/>
            <w:rPrChange w:id="908" w:author="子墨曾 [2]" w:date="2026-09-29T09:15:09Z">
              <w:rPr/>
            </w:rPrChange>
          </w:rPr>
          <w:fldChar w:fldCharType="begin"/>
        </w:r>
      </w:del>
      <w:del w:id="909" w:author="子墨曾 [2]" w:date="2026-09-28T18:41:44Z">
        <w:r>
          <w:rPr>
            <w:color w:val="auto"/>
            <w:highlight w:val="none"/>
            <w:u w:val="none"/>
            <w:rPrChange w:id="910" w:author="子墨曾 [2]" w:date="2026-09-29T09:15:09Z">
              <w:rPr/>
            </w:rPrChange>
          </w:rPr>
          <w:delInstrText xml:space="preserve"> HYPERLINK \l "_Toc204719082" </w:delInstrText>
        </w:r>
      </w:del>
      <w:del w:id="911" w:author="子墨曾 [2]" w:date="2026-09-28T18:41:44Z">
        <w:r>
          <w:rPr>
            <w:color w:val="auto"/>
            <w:highlight w:val="none"/>
            <w:u w:val="none"/>
            <w:rPrChange w:id="912" w:author="子墨曾 [2]" w:date="2026-09-29T09:15:09Z">
              <w:rPr/>
            </w:rPrChange>
          </w:rPr>
          <w:fldChar w:fldCharType="separate"/>
        </w:r>
      </w:del>
      <w:del w:id="913" w:author="子墨曾 [2]" w:date="2026-09-28T18:41:44Z">
        <w:r>
          <w:rPr>
            <w:rStyle w:val="35"/>
            <w:rFonts w:hint="eastAsia"/>
            <w:highlight w:val="none"/>
            <w:rPrChange w:id="914"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7.3</w:delText>
        </w:r>
      </w:del>
      <w:del w:id="915" w:author="子墨曾 [2]" w:date="2026-09-28T18:41:44Z">
        <w:r>
          <w:rPr>
            <w:rStyle w:val="35"/>
            <w:rFonts w:hint="eastAsia"/>
            <w:highlight w:val="none"/>
            <w:rPrChange w:id="916" w:author="子墨曾 [2]" w:date="2026-09-29T09:02:39Z">
              <w:rPr>
                <w:rStyle w:val="35"/>
                <w:rFonts w:hint="eastAsia"/>
              </w:rPr>
            </w:rPrChange>
          </w:rPr>
          <w:delText xml:space="preserve"> 网片成型质量检测</w:delText>
        </w:r>
      </w:del>
      <w:del w:id="917" w:author="子墨曾 [2]" w:date="2026-09-28T18:41:44Z">
        <w:r>
          <w:rPr>
            <w:rFonts w:hint="eastAsia"/>
            <w:color w:val="auto"/>
            <w:highlight w:val="none"/>
            <w:u w:val="none"/>
            <w:rPrChange w:id="918" w:author="子墨曾 [2]" w:date="2026-09-29T09:15:09Z">
              <w:rPr>
                <w:rFonts w:hint="eastAsia"/>
              </w:rPr>
            </w:rPrChange>
          </w:rPr>
          <w:tab/>
        </w:r>
      </w:del>
      <w:del w:id="919" w:author="子墨曾 [2]" w:date="2026-09-28T18:41:44Z">
        <w:r>
          <w:rPr>
            <w:rFonts w:hint="eastAsia"/>
            <w:color w:val="auto"/>
            <w:highlight w:val="none"/>
            <w:u w:val="none"/>
            <w:rPrChange w:id="920" w:author="子墨曾 [2]" w:date="2026-09-29T09:15:09Z">
              <w:rPr>
                <w:rFonts w:hint="eastAsia"/>
              </w:rPr>
            </w:rPrChange>
          </w:rPr>
          <w:fldChar w:fldCharType="begin"/>
        </w:r>
      </w:del>
      <w:del w:id="921" w:author="子墨曾 [2]" w:date="2026-09-28T18:41:44Z">
        <w:r>
          <w:rPr>
            <w:rFonts w:hint="eastAsia"/>
            <w:color w:val="auto"/>
            <w:highlight w:val="none"/>
            <w:u w:val="none"/>
            <w:rPrChange w:id="922" w:author="子墨曾 [2]" w:date="2026-09-29T09:15:09Z">
              <w:rPr>
                <w:rFonts w:hint="eastAsia"/>
              </w:rPr>
            </w:rPrChange>
          </w:rPr>
          <w:delInstrText xml:space="preserve"> </w:delInstrText>
        </w:r>
      </w:del>
      <w:del w:id="923" w:author="子墨曾 [2]" w:date="2026-09-28T18:41:44Z">
        <w:r>
          <w:rPr>
            <w:color w:val="auto"/>
            <w:highlight w:val="none"/>
            <w:u w:val="none"/>
            <w:rPrChange w:id="924" w:author="子墨曾 [2]" w:date="2026-09-29T09:15:09Z">
              <w:rPr/>
            </w:rPrChange>
          </w:rPr>
          <w:delInstrText xml:space="preserve">PAGEREF _Toc204719082 \h</w:delInstrText>
        </w:r>
      </w:del>
      <w:del w:id="925" w:author="子墨曾 [2]" w:date="2026-09-28T18:41:44Z">
        <w:r>
          <w:rPr>
            <w:rFonts w:hint="eastAsia"/>
            <w:color w:val="auto"/>
            <w:highlight w:val="none"/>
            <w:u w:val="none"/>
            <w:rPrChange w:id="926" w:author="子墨曾 [2]" w:date="2026-09-29T09:15:09Z">
              <w:rPr>
                <w:rFonts w:hint="eastAsia"/>
              </w:rPr>
            </w:rPrChange>
          </w:rPr>
          <w:delInstrText xml:space="preserve"> </w:delInstrText>
        </w:r>
      </w:del>
      <w:del w:id="927" w:author="子墨曾 [2]" w:date="2026-09-28T18:41:44Z">
        <w:r>
          <w:rPr>
            <w:rFonts w:hint="eastAsia"/>
            <w:color w:val="auto"/>
            <w:highlight w:val="none"/>
            <w:u w:val="none"/>
            <w:rPrChange w:id="928" w:author="子墨曾 [2]" w:date="2026-09-29T09:15:09Z">
              <w:rPr>
                <w:rFonts w:hint="eastAsia"/>
              </w:rPr>
            </w:rPrChange>
          </w:rPr>
          <w:fldChar w:fldCharType="separate"/>
        </w:r>
      </w:del>
      <w:del w:id="929" w:author="子墨曾 [2]" w:date="2026-09-28T18:41:44Z">
        <w:r>
          <w:rPr>
            <w:color w:val="auto"/>
            <w:highlight w:val="none"/>
            <w:u w:val="none"/>
            <w:rPrChange w:id="930" w:author="子墨曾 [2]" w:date="2026-09-29T09:15:09Z">
              <w:rPr/>
            </w:rPrChange>
          </w:rPr>
          <w:delText>10</w:delText>
        </w:r>
      </w:del>
      <w:del w:id="931" w:author="子墨曾 [2]" w:date="2026-09-28T18:41:44Z">
        <w:r>
          <w:rPr>
            <w:rFonts w:hint="eastAsia"/>
            <w:color w:val="auto"/>
            <w:highlight w:val="none"/>
            <w:u w:val="none"/>
            <w:rPrChange w:id="932" w:author="子墨曾 [2]" w:date="2026-09-29T09:15:09Z">
              <w:rPr>
                <w:rFonts w:hint="eastAsia"/>
              </w:rPr>
            </w:rPrChange>
          </w:rPr>
          <w:fldChar w:fldCharType="end"/>
        </w:r>
      </w:del>
      <w:del w:id="933" w:author="子墨曾 [2]" w:date="2026-09-28T18:41:44Z">
        <w:r>
          <w:rPr>
            <w:rFonts w:hint="eastAsia"/>
            <w:color w:val="auto"/>
            <w:highlight w:val="none"/>
            <w:u w:val="none"/>
            <w:rPrChange w:id="934" w:author="子墨曾 [2]" w:date="2026-09-29T09:15:09Z">
              <w:rPr>
                <w:rFonts w:hint="eastAsia"/>
              </w:rPr>
            </w:rPrChange>
          </w:rPr>
          <w:fldChar w:fldCharType="end"/>
        </w:r>
      </w:del>
    </w:p>
    <w:p w14:paraId="4792BAD9">
      <w:pPr>
        <w:pStyle w:val="25"/>
        <w:rPr>
          <w:del w:id="935" w:author="子墨曾 [2]" w:date="2026-09-28T18:41:44Z"/>
          <w:rFonts w:asciiTheme="minorHAnsi" w:hAnsiTheme="minorHAnsi" w:eastAsiaTheme="minorEastAsia" w:cstheme="minorBidi"/>
          <w:color w:val="auto"/>
          <w:sz w:val="22"/>
          <w:szCs w:val="24"/>
          <w:highlight w:val="none"/>
          <w:u w:val="none"/>
          <w:rPrChange w:id="936" w:author="子墨曾 [2]" w:date="2026-09-29T09:15:09Z">
            <w:rPr>
              <w:del w:id="937" w:author="子墨曾 [2]" w:date="2026-09-28T18:41:44Z"/>
              <w:rFonts w:asciiTheme="minorHAnsi" w:hAnsiTheme="minorHAnsi" w:eastAsiaTheme="minorEastAsia" w:cstheme="minorBidi"/>
              <w:sz w:val="22"/>
              <w:szCs w:val="24"/>
              <w14:ligatures w14:val="standardContextual"/>
            </w:rPr>
          </w:rPrChange>
          <w14:ligatures w14:val="standardContextual"/>
        </w:rPr>
      </w:pPr>
      <w:del w:id="938" w:author="子墨曾 [2]" w:date="2026-09-28T18:41:44Z">
        <w:r>
          <w:rPr>
            <w:color w:val="auto"/>
            <w:highlight w:val="none"/>
            <w:u w:val="none"/>
            <w:rPrChange w:id="939" w:author="子墨曾 [2]" w:date="2026-09-29T09:15:09Z">
              <w:rPr/>
            </w:rPrChange>
          </w:rPr>
          <w:fldChar w:fldCharType="begin"/>
        </w:r>
      </w:del>
      <w:del w:id="940" w:author="子墨曾 [2]" w:date="2026-09-28T18:41:44Z">
        <w:r>
          <w:rPr>
            <w:color w:val="auto"/>
            <w:highlight w:val="none"/>
            <w:u w:val="none"/>
            <w:rPrChange w:id="941" w:author="子墨曾 [2]" w:date="2026-09-29T09:15:09Z">
              <w:rPr/>
            </w:rPrChange>
          </w:rPr>
          <w:delInstrText xml:space="preserve"> HYPERLINK \l "_Toc204719083" </w:delInstrText>
        </w:r>
      </w:del>
      <w:del w:id="942" w:author="子墨曾 [2]" w:date="2026-09-28T18:41:44Z">
        <w:r>
          <w:rPr>
            <w:color w:val="auto"/>
            <w:highlight w:val="none"/>
            <w:u w:val="none"/>
            <w:rPrChange w:id="943" w:author="子墨曾 [2]" w:date="2026-09-29T09:15:09Z">
              <w:rPr/>
            </w:rPrChange>
          </w:rPr>
          <w:fldChar w:fldCharType="separate"/>
        </w:r>
      </w:del>
      <w:del w:id="944" w:author="子墨曾 [2]" w:date="2026-09-28T18:41:44Z">
        <w:r>
          <w:rPr>
            <w:rStyle w:val="35"/>
            <w:rFonts w:hint="eastAsia"/>
            <w:highlight w:val="none"/>
            <w:rPrChange w:id="945"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7.4</w:delText>
        </w:r>
      </w:del>
      <w:del w:id="946" w:author="子墨曾 [2]" w:date="2026-09-28T18:41:44Z">
        <w:r>
          <w:rPr>
            <w:rStyle w:val="35"/>
            <w:rFonts w:hint="eastAsia"/>
            <w:highlight w:val="none"/>
            <w:rPrChange w:id="947" w:author="子墨曾 [2]" w:date="2026-09-29T09:02:39Z">
              <w:rPr>
                <w:rStyle w:val="35"/>
                <w:rFonts w:hint="eastAsia"/>
              </w:rPr>
            </w:rPrChange>
          </w:rPr>
          <w:delText xml:space="preserve"> 网片存放</w:delText>
        </w:r>
      </w:del>
      <w:del w:id="948" w:author="子墨曾 [2]" w:date="2026-09-28T18:41:44Z">
        <w:r>
          <w:rPr>
            <w:rFonts w:hint="eastAsia"/>
            <w:color w:val="auto"/>
            <w:highlight w:val="none"/>
            <w:u w:val="none"/>
            <w:rPrChange w:id="949" w:author="子墨曾 [2]" w:date="2026-09-29T09:15:09Z">
              <w:rPr>
                <w:rFonts w:hint="eastAsia"/>
              </w:rPr>
            </w:rPrChange>
          </w:rPr>
          <w:tab/>
        </w:r>
      </w:del>
      <w:del w:id="950" w:author="子墨曾 [2]" w:date="2026-09-28T18:41:44Z">
        <w:r>
          <w:rPr>
            <w:rFonts w:hint="eastAsia"/>
            <w:color w:val="auto"/>
            <w:highlight w:val="none"/>
            <w:u w:val="none"/>
            <w:rPrChange w:id="951" w:author="子墨曾 [2]" w:date="2026-09-29T09:15:09Z">
              <w:rPr>
                <w:rFonts w:hint="eastAsia"/>
              </w:rPr>
            </w:rPrChange>
          </w:rPr>
          <w:fldChar w:fldCharType="begin"/>
        </w:r>
      </w:del>
      <w:del w:id="952" w:author="子墨曾 [2]" w:date="2026-09-28T18:41:44Z">
        <w:r>
          <w:rPr>
            <w:rFonts w:hint="eastAsia"/>
            <w:color w:val="auto"/>
            <w:highlight w:val="none"/>
            <w:u w:val="none"/>
            <w:rPrChange w:id="953" w:author="子墨曾 [2]" w:date="2026-09-29T09:15:09Z">
              <w:rPr>
                <w:rFonts w:hint="eastAsia"/>
              </w:rPr>
            </w:rPrChange>
          </w:rPr>
          <w:delInstrText xml:space="preserve"> </w:delInstrText>
        </w:r>
      </w:del>
      <w:del w:id="954" w:author="子墨曾 [2]" w:date="2026-09-28T18:41:44Z">
        <w:r>
          <w:rPr>
            <w:color w:val="auto"/>
            <w:highlight w:val="none"/>
            <w:u w:val="none"/>
            <w:rPrChange w:id="955" w:author="子墨曾 [2]" w:date="2026-09-29T09:15:09Z">
              <w:rPr/>
            </w:rPrChange>
          </w:rPr>
          <w:delInstrText xml:space="preserve">PAGEREF _Toc204719083 \h</w:delInstrText>
        </w:r>
      </w:del>
      <w:del w:id="956" w:author="子墨曾 [2]" w:date="2026-09-28T18:41:44Z">
        <w:r>
          <w:rPr>
            <w:rFonts w:hint="eastAsia"/>
            <w:color w:val="auto"/>
            <w:highlight w:val="none"/>
            <w:u w:val="none"/>
            <w:rPrChange w:id="957" w:author="子墨曾 [2]" w:date="2026-09-29T09:15:09Z">
              <w:rPr>
                <w:rFonts w:hint="eastAsia"/>
              </w:rPr>
            </w:rPrChange>
          </w:rPr>
          <w:delInstrText xml:space="preserve"> </w:delInstrText>
        </w:r>
      </w:del>
      <w:del w:id="958" w:author="子墨曾 [2]" w:date="2026-09-28T18:41:44Z">
        <w:r>
          <w:rPr>
            <w:rFonts w:hint="eastAsia"/>
            <w:color w:val="auto"/>
            <w:highlight w:val="none"/>
            <w:u w:val="none"/>
            <w:rPrChange w:id="959" w:author="子墨曾 [2]" w:date="2026-09-29T09:15:09Z">
              <w:rPr>
                <w:rFonts w:hint="eastAsia"/>
              </w:rPr>
            </w:rPrChange>
          </w:rPr>
          <w:fldChar w:fldCharType="separate"/>
        </w:r>
      </w:del>
      <w:del w:id="960" w:author="子墨曾 [2]" w:date="2026-09-28T18:41:44Z">
        <w:r>
          <w:rPr>
            <w:color w:val="auto"/>
            <w:highlight w:val="none"/>
            <w:u w:val="none"/>
            <w:rPrChange w:id="961" w:author="子墨曾 [2]" w:date="2026-09-29T09:15:09Z">
              <w:rPr/>
            </w:rPrChange>
          </w:rPr>
          <w:delText>10</w:delText>
        </w:r>
      </w:del>
      <w:del w:id="962" w:author="子墨曾 [2]" w:date="2026-09-28T18:41:44Z">
        <w:r>
          <w:rPr>
            <w:rFonts w:hint="eastAsia"/>
            <w:color w:val="auto"/>
            <w:highlight w:val="none"/>
            <w:u w:val="none"/>
            <w:rPrChange w:id="963" w:author="子墨曾 [2]" w:date="2026-09-29T09:15:09Z">
              <w:rPr>
                <w:rFonts w:hint="eastAsia"/>
              </w:rPr>
            </w:rPrChange>
          </w:rPr>
          <w:fldChar w:fldCharType="end"/>
        </w:r>
      </w:del>
      <w:del w:id="964" w:author="子墨曾 [2]" w:date="2026-09-28T18:41:44Z">
        <w:r>
          <w:rPr>
            <w:rFonts w:hint="eastAsia"/>
            <w:color w:val="auto"/>
            <w:highlight w:val="none"/>
            <w:u w:val="none"/>
            <w:rPrChange w:id="965" w:author="子墨曾 [2]" w:date="2026-09-29T09:15:09Z">
              <w:rPr>
                <w:rFonts w:hint="eastAsia"/>
              </w:rPr>
            </w:rPrChange>
          </w:rPr>
          <w:fldChar w:fldCharType="end"/>
        </w:r>
      </w:del>
    </w:p>
    <w:p w14:paraId="6316E821">
      <w:pPr>
        <w:pStyle w:val="25"/>
        <w:rPr>
          <w:del w:id="966" w:author="子墨曾 [2]" w:date="2026-09-28T18:41:44Z"/>
          <w:rFonts w:asciiTheme="minorHAnsi" w:hAnsiTheme="minorHAnsi" w:eastAsiaTheme="minorEastAsia" w:cstheme="minorBidi"/>
          <w:color w:val="auto"/>
          <w:sz w:val="22"/>
          <w:szCs w:val="24"/>
          <w:highlight w:val="none"/>
          <w:u w:val="none"/>
          <w:rPrChange w:id="967" w:author="子墨曾 [2]" w:date="2026-09-29T09:15:09Z">
            <w:rPr>
              <w:del w:id="968" w:author="子墨曾 [2]" w:date="2026-09-28T18:41:44Z"/>
              <w:rFonts w:asciiTheme="minorHAnsi" w:hAnsiTheme="minorHAnsi" w:eastAsiaTheme="minorEastAsia" w:cstheme="minorBidi"/>
              <w:sz w:val="22"/>
              <w:szCs w:val="24"/>
              <w14:ligatures w14:val="standardContextual"/>
            </w:rPr>
          </w:rPrChange>
          <w14:ligatures w14:val="standardContextual"/>
        </w:rPr>
      </w:pPr>
      <w:del w:id="969" w:author="子墨曾 [2]" w:date="2026-09-28T18:41:44Z">
        <w:r>
          <w:rPr>
            <w:color w:val="auto"/>
            <w:highlight w:val="none"/>
            <w:u w:val="none"/>
            <w:rPrChange w:id="970" w:author="子墨曾 [2]" w:date="2026-09-29T09:15:09Z">
              <w:rPr/>
            </w:rPrChange>
          </w:rPr>
          <w:fldChar w:fldCharType="begin"/>
        </w:r>
      </w:del>
      <w:del w:id="971" w:author="子墨曾 [2]" w:date="2026-09-28T18:41:44Z">
        <w:r>
          <w:rPr>
            <w:color w:val="auto"/>
            <w:highlight w:val="none"/>
            <w:u w:val="none"/>
            <w:rPrChange w:id="972" w:author="子墨曾 [2]" w:date="2026-09-29T09:15:09Z">
              <w:rPr/>
            </w:rPrChange>
          </w:rPr>
          <w:delInstrText xml:space="preserve"> HYPERLINK \l "_Toc204719084" </w:delInstrText>
        </w:r>
      </w:del>
      <w:del w:id="973" w:author="子墨曾 [2]" w:date="2026-09-28T18:41:44Z">
        <w:r>
          <w:rPr>
            <w:color w:val="auto"/>
            <w:highlight w:val="none"/>
            <w:u w:val="none"/>
            <w:rPrChange w:id="974" w:author="子墨曾 [2]" w:date="2026-09-29T09:15:09Z">
              <w:rPr/>
            </w:rPrChange>
          </w:rPr>
          <w:fldChar w:fldCharType="separate"/>
        </w:r>
      </w:del>
      <w:del w:id="975" w:author="子墨曾 [2]" w:date="2026-09-28T18:41:44Z">
        <w:r>
          <w:rPr>
            <w:rStyle w:val="35"/>
            <w:rFonts w:hint="eastAsia"/>
            <w:highlight w:val="none"/>
            <w:rPrChange w:id="976"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7.5</w:delText>
        </w:r>
      </w:del>
      <w:del w:id="977" w:author="子墨曾 [2]" w:date="2026-09-28T18:41:44Z">
        <w:r>
          <w:rPr>
            <w:rStyle w:val="35"/>
            <w:rFonts w:hint="eastAsia"/>
            <w:highlight w:val="none"/>
            <w:rPrChange w:id="978" w:author="子墨曾 [2]" w:date="2026-09-29T09:02:39Z">
              <w:rPr>
                <w:rStyle w:val="35"/>
                <w:rFonts w:hint="eastAsia"/>
              </w:rPr>
            </w:rPrChange>
          </w:rPr>
          <w:delText xml:space="preserve"> 网片吊装</w:delText>
        </w:r>
      </w:del>
      <w:del w:id="979" w:author="子墨曾 [2]" w:date="2026-09-28T18:41:44Z">
        <w:r>
          <w:rPr>
            <w:rFonts w:hint="eastAsia"/>
            <w:color w:val="auto"/>
            <w:highlight w:val="none"/>
            <w:u w:val="none"/>
            <w:rPrChange w:id="980" w:author="子墨曾 [2]" w:date="2026-09-29T09:15:09Z">
              <w:rPr>
                <w:rFonts w:hint="eastAsia"/>
              </w:rPr>
            </w:rPrChange>
          </w:rPr>
          <w:tab/>
        </w:r>
      </w:del>
      <w:del w:id="981" w:author="子墨曾 [2]" w:date="2026-09-28T18:41:44Z">
        <w:r>
          <w:rPr>
            <w:rFonts w:hint="eastAsia"/>
            <w:color w:val="auto"/>
            <w:highlight w:val="none"/>
            <w:u w:val="none"/>
            <w:rPrChange w:id="982" w:author="子墨曾 [2]" w:date="2026-09-29T09:15:09Z">
              <w:rPr>
                <w:rFonts w:hint="eastAsia"/>
              </w:rPr>
            </w:rPrChange>
          </w:rPr>
          <w:fldChar w:fldCharType="begin"/>
        </w:r>
      </w:del>
      <w:del w:id="983" w:author="子墨曾 [2]" w:date="2026-09-28T18:41:44Z">
        <w:r>
          <w:rPr>
            <w:rFonts w:hint="eastAsia"/>
            <w:color w:val="auto"/>
            <w:highlight w:val="none"/>
            <w:u w:val="none"/>
            <w:rPrChange w:id="984" w:author="子墨曾 [2]" w:date="2026-09-29T09:15:09Z">
              <w:rPr>
                <w:rFonts w:hint="eastAsia"/>
              </w:rPr>
            </w:rPrChange>
          </w:rPr>
          <w:delInstrText xml:space="preserve"> </w:delInstrText>
        </w:r>
      </w:del>
      <w:del w:id="985" w:author="子墨曾 [2]" w:date="2026-09-28T18:41:44Z">
        <w:r>
          <w:rPr>
            <w:color w:val="auto"/>
            <w:highlight w:val="none"/>
            <w:u w:val="none"/>
            <w:rPrChange w:id="986" w:author="子墨曾 [2]" w:date="2026-09-29T09:15:09Z">
              <w:rPr/>
            </w:rPrChange>
          </w:rPr>
          <w:delInstrText xml:space="preserve">PAGEREF _Toc204719084 \h</w:delInstrText>
        </w:r>
      </w:del>
      <w:del w:id="987" w:author="子墨曾 [2]" w:date="2026-09-28T18:41:44Z">
        <w:r>
          <w:rPr>
            <w:rFonts w:hint="eastAsia"/>
            <w:color w:val="auto"/>
            <w:highlight w:val="none"/>
            <w:u w:val="none"/>
            <w:rPrChange w:id="988" w:author="子墨曾 [2]" w:date="2026-09-29T09:15:09Z">
              <w:rPr>
                <w:rFonts w:hint="eastAsia"/>
              </w:rPr>
            </w:rPrChange>
          </w:rPr>
          <w:delInstrText xml:space="preserve"> </w:delInstrText>
        </w:r>
      </w:del>
      <w:del w:id="989" w:author="子墨曾 [2]" w:date="2026-09-28T18:41:44Z">
        <w:r>
          <w:rPr>
            <w:rFonts w:hint="eastAsia"/>
            <w:color w:val="auto"/>
            <w:highlight w:val="none"/>
            <w:u w:val="none"/>
            <w:rPrChange w:id="990" w:author="子墨曾 [2]" w:date="2026-09-29T09:15:09Z">
              <w:rPr>
                <w:rFonts w:hint="eastAsia"/>
              </w:rPr>
            </w:rPrChange>
          </w:rPr>
          <w:fldChar w:fldCharType="separate"/>
        </w:r>
      </w:del>
      <w:del w:id="991" w:author="子墨曾 [2]" w:date="2026-09-28T18:41:44Z">
        <w:r>
          <w:rPr>
            <w:color w:val="auto"/>
            <w:highlight w:val="none"/>
            <w:u w:val="none"/>
            <w:rPrChange w:id="992" w:author="子墨曾 [2]" w:date="2026-09-29T09:15:09Z">
              <w:rPr/>
            </w:rPrChange>
          </w:rPr>
          <w:delText>10</w:delText>
        </w:r>
      </w:del>
      <w:del w:id="993" w:author="子墨曾 [2]" w:date="2026-09-28T18:41:44Z">
        <w:r>
          <w:rPr>
            <w:rFonts w:hint="eastAsia"/>
            <w:color w:val="auto"/>
            <w:highlight w:val="none"/>
            <w:u w:val="none"/>
            <w:rPrChange w:id="994" w:author="子墨曾 [2]" w:date="2026-09-29T09:15:09Z">
              <w:rPr>
                <w:rFonts w:hint="eastAsia"/>
              </w:rPr>
            </w:rPrChange>
          </w:rPr>
          <w:fldChar w:fldCharType="end"/>
        </w:r>
      </w:del>
      <w:del w:id="995" w:author="子墨曾 [2]" w:date="2026-09-28T18:41:44Z">
        <w:r>
          <w:rPr>
            <w:rFonts w:hint="eastAsia"/>
            <w:color w:val="auto"/>
            <w:highlight w:val="none"/>
            <w:u w:val="none"/>
            <w:rPrChange w:id="996" w:author="子墨曾 [2]" w:date="2026-09-29T09:15:09Z">
              <w:rPr>
                <w:rFonts w:hint="eastAsia"/>
              </w:rPr>
            </w:rPrChange>
          </w:rPr>
          <w:fldChar w:fldCharType="end"/>
        </w:r>
      </w:del>
    </w:p>
    <w:p w14:paraId="00D416E7">
      <w:pPr>
        <w:pStyle w:val="25"/>
        <w:rPr>
          <w:del w:id="997" w:author="子墨曾 [2]" w:date="2026-09-28T18:41:44Z"/>
          <w:rFonts w:asciiTheme="minorHAnsi" w:hAnsiTheme="minorHAnsi" w:eastAsiaTheme="minorEastAsia" w:cstheme="minorBidi"/>
          <w:color w:val="auto"/>
          <w:sz w:val="22"/>
          <w:szCs w:val="24"/>
          <w:highlight w:val="none"/>
          <w:u w:val="none"/>
          <w:rPrChange w:id="998" w:author="子墨曾 [2]" w:date="2026-09-29T09:15:09Z">
            <w:rPr>
              <w:del w:id="999" w:author="子墨曾 [2]" w:date="2026-09-28T18:41:44Z"/>
              <w:rFonts w:asciiTheme="minorHAnsi" w:hAnsiTheme="minorHAnsi" w:eastAsiaTheme="minorEastAsia" w:cstheme="minorBidi"/>
              <w:sz w:val="22"/>
              <w:szCs w:val="24"/>
              <w14:ligatures w14:val="standardContextual"/>
            </w:rPr>
          </w:rPrChange>
          <w14:ligatures w14:val="standardContextual"/>
        </w:rPr>
      </w:pPr>
      <w:del w:id="1000" w:author="子墨曾 [2]" w:date="2026-09-28T18:41:44Z">
        <w:r>
          <w:rPr>
            <w:color w:val="auto"/>
            <w:highlight w:val="none"/>
            <w:u w:val="none"/>
            <w:rPrChange w:id="1001" w:author="子墨曾 [2]" w:date="2026-09-29T09:15:09Z">
              <w:rPr/>
            </w:rPrChange>
          </w:rPr>
          <w:fldChar w:fldCharType="begin"/>
        </w:r>
      </w:del>
      <w:del w:id="1002" w:author="子墨曾 [2]" w:date="2026-09-28T18:41:44Z">
        <w:r>
          <w:rPr>
            <w:color w:val="auto"/>
            <w:highlight w:val="none"/>
            <w:u w:val="none"/>
            <w:rPrChange w:id="1003" w:author="子墨曾 [2]" w:date="2026-09-29T09:15:09Z">
              <w:rPr/>
            </w:rPrChange>
          </w:rPr>
          <w:delInstrText xml:space="preserve"> HYPERLINK \l "_Toc204719085" </w:delInstrText>
        </w:r>
      </w:del>
      <w:del w:id="1004" w:author="子墨曾 [2]" w:date="2026-09-28T18:41:44Z">
        <w:r>
          <w:rPr>
            <w:color w:val="auto"/>
            <w:highlight w:val="none"/>
            <w:u w:val="none"/>
            <w:rPrChange w:id="1005" w:author="子墨曾 [2]" w:date="2026-09-29T09:15:09Z">
              <w:rPr/>
            </w:rPrChange>
          </w:rPr>
          <w:fldChar w:fldCharType="separate"/>
        </w:r>
      </w:del>
      <w:del w:id="1006" w:author="子墨曾 [2]" w:date="2026-09-28T18:41:44Z">
        <w:r>
          <w:rPr>
            <w:rStyle w:val="35"/>
            <w:rFonts w:hint="eastAsia"/>
            <w:highlight w:val="none"/>
            <w:rPrChange w:id="1007"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7.6</w:delText>
        </w:r>
      </w:del>
      <w:del w:id="1008" w:author="子墨曾 [2]" w:date="2026-09-28T18:41:44Z">
        <w:r>
          <w:rPr>
            <w:rStyle w:val="35"/>
            <w:rFonts w:hint="eastAsia"/>
            <w:highlight w:val="none"/>
            <w:rPrChange w:id="1009" w:author="子墨曾 [2]" w:date="2026-09-29T09:02:39Z">
              <w:rPr>
                <w:rStyle w:val="35"/>
                <w:rFonts w:hint="eastAsia"/>
              </w:rPr>
            </w:rPrChange>
          </w:rPr>
          <w:delText xml:space="preserve"> 模块组装施工</w:delText>
        </w:r>
      </w:del>
      <w:del w:id="1010" w:author="子墨曾 [2]" w:date="2026-09-28T18:41:44Z">
        <w:r>
          <w:rPr>
            <w:rFonts w:hint="eastAsia"/>
            <w:color w:val="auto"/>
            <w:highlight w:val="none"/>
            <w:u w:val="none"/>
            <w:rPrChange w:id="1011" w:author="子墨曾 [2]" w:date="2026-09-29T09:15:09Z">
              <w:rPr>
                <w:rFonts w:hint="eastAsia"/>
              </w:rPr>
            </w:rPrChange>
          </w:rPr>
          <w:tab/>
        </w:r>
      </w:del>
      <w:del w:id="1012" w:author="子墨曾 [2]" w:date="2026-09-28T18:41:44Z">
        <w:r>
          <w:rPr>
            <w:rFonts w:hint="eastAsia"/>
            <w:color w:val="auto"/>
            <w:highlight w:val="none"/>
            <w:u w:val="none"/>
            <w:rPrChange w:id="1013" w:author="子墨曾 [2]" w:date="2026-09-29T09:15:09Z">
              <w:rPr>
                <w:rFonts w:hint="eastAsia"/>
              </w:rPr>
            </w:rPrChange>
          </w:rPr>
          <w:fldChar w:fldCharType="begin"/>
        </w:r>
      </w:del>
      <w:del w:id="1014" w:author="子墨曾 [2]" w:date="2026-09-28T18:41:44Z">
        <w:r>
          <w:rPr>
            <w:rFonts w:hint="eastAsia"/>
            <w:color w:val="auto"/>
            <w:highlight w:val="none"/>
            <w:u w:val="none"/>
            <w:rPrChange w:id="1015" w:author="子墨曾 [2]" w:date="2026-09-29T09:15:09Z">
              <w:rPr>
                <w:rFonts w:hint="eastAsia"/>
              </w:rPr>
            </w:rPrChange>
          </w:rPr>
          <w:delInstrText xml:space="preserve"> </w:delInstrText>
        </w:r>
      </w:del>
      <w:del w:id="1016" w:author="子墨曾 [2]" w:date="2026-09-28T18:41:44Z">
        <w:r>
          <w:rPr>
            <w:color w:val="auto"/>
            <w:highlight w:val="none"/>
            <w:u w:val="none"/>
            <w:rPrChange w:id="1017" w:author="子墨曾 [2]" w:date="2026-09-29T09:15:09Z">
              <w:rPr/>
            </w:rPrChange>
          </w:rPr>
          <w:delInstrText xml:space="preserve">PAGEREF _Toc204719085 \h</w:delInstrText>
        </w:r>
      </w:del>
      <w:del w:id="1018" w:author="子墨曾 [2]" w:date="2026-09-28T18:41:44Z">
        <w:r>
          <w:rPr>
            <w:rFonts w:hint="eastAsia"/>
            <w:color w:val="auto"/>
            <w:highlight w:val="none"/>
            <w:u w:val="none"/>
            <w:rPrChange w:id="1019" w:author="子墨曾 [2]" w:date="2026-09-29T09:15:09Z">
              <w:rPr>
                <w:rFonts w:hint="eastAsia"/>
              </w:rPr>
            </w:rPrChange>
          </w:rPr>
          <w:delInstrText xml:space="preserve"> </w:delInstrText>
        </w:r>
      </w:del>
      <w:del w:id="1020" w:author="子墨曾 [2]" w:date="2026-09-28T18:41:44Z">
        <w:r>
          <w:rPr>
            <w:rFonts w:hint="eastAsia"/>
            <w:color w:val="auto"/>
            <w:highlight w:val="none"/>
            <w:u w:val="none"/>
            <w:rPrChange w:id="1021" w:author="子墨曾 [2]" w:date="2026-09-29T09:15:09Z">
              <w:rPr>
                <w:rFonts w:hint="eastAsia"/>
              </w:rPr>
            </w:rPrChange>
          </w:rPr>
          <w:fldChar w:fldCharType="separate"/>
        </w:r>
      </w:del>
      <w:del w:id="1022" w:author="子墨曾 [2]" w:date="2026-09-28T18:41:44Z">
        <w:r>
          <w:rPr>
            <w:color w:val="auto"/>
            <w:highlight w:val="none"/>
            <w:u w:val="none"/>
            <w:rPrChange w:id="1023" w:author="子墨曾 [2]" w:date="2026-09-29T09:15:09Z">
              <w:rPr/>
            </w:rPrChange>
          </w:rPr>
          <w:delText>10</w:delText>
        </w:r>
      </w:del>
      <w:del w:id="1024" w:author="子墨曾 [2]" w:date="2026-09-28T18:41:44Z">
        <w:r>
          <w:rPr>
            <w:rFonts w:hint="eastAsia"/>
            <w:color w:val="auto"/>
            <w:highlight w:val="none"/>
            <w:u w:val="none"/>
            <w:rPrChange w:id="1025" w:author="子墨曾 [2]" w:date="2026-09-29T09:15:09Z">
              <w:rPr>
                <w:rFonts w:hint="eastAsia"/>
              </w:rPr>
            </w:rPrChange>
          </w:rPr>
          <w:fldChar w:fldCharType="end"/>
        </w:r>
      </w:del>
      <w:del w:id="1026" w:author="子墨曾 [2]" w:date="2026-09-28T18:41:44Z">
        <w:r>
          <w:rPr>
            <w:rFonts w:hint="eastAsia"/>
            <w:color w:val="auto"/>
            <w:highlight w:val="none"/>
            <w:u w:val="none"/>
            <w:rPrChange w:id="1027" w:author="子墨曾 [2]" w:date="2026-09-29T09:15:09Z">
              <w:rPr>
                <w:rFonts w:hint="eastAsia"/>
              </w:rPr>
            </w:rPrChange>
          </w:rPr>
          <w:fldChar w:fldCharType="end"/>
        </w:r>
      </w:del>
    </w:p>
    <w:p w14:paraId="637F5862">
      <w:pPr>
        <w:pStyle w:val="20"/>
        <w:tabs>
          <w:tab w:val="right" w:leader="dot" w:pos="9344"/>
        </w:tabs>
        <w:rPr>
          <w:del w:id="1028" w:author="子墨曾 [2]" w:date="2026-09-28T18:41:44Z"/>
          <w:rFonts w:asciiTheme="minorHAnsi" w:hAnsiTheme="minorHAnsi" w:eastAsiaTheme="minorEastAsia" w:cstheme="minorBidi"/>
          <w:color w:val="auto"/>
          <w:sz w:val="22"/>
          <w:szCs w:val="24"/>
          <w:highlight w:val="none"/>
          <w:u w:val="none"/>
          <w:rPrChange w:id="1029" w:author="子墨曾 [2]" w:date="2026-09-29T09:15:09Z">
            <w:rPr>
              <w:del w:id="1030" w:author="子墨曾 [2]" w:date="2026-09-28T18:41:44Z"/>
              <w:rFonts w:asciiTheme="minorHAnsi" w:hAnsiTheme="minorHAnsi" w:eastAsiaTheme="minorEastAsia" w:cstheme="minorBidi"/>
              <w:sz w:val="22"/>
              <w:szCs w:val="24"/>
              <w14:ligatures w14:val="standardContextual"/>
            </w:rPr>
          </w:rPrChange>
          <w14:ligatures w14:val="standardContextual"/>
        </w:rPr>
      </w:pPr>
      <w:del w:id="1031" w:author="子墨曾 [2]" w:date="2026-09-28T18:41:44Z">
        <w:r>
          <w:rPr>
            <w:color w:val="auto"/>
            <w:highlight w:val="none"/>
            <w:u w:val="none"/>
            <w:rPrChange w:id="1032" w:author="子墨曾 [2]" w:date="2026-09-29T09:15:09Z">
              <w:rPr/>
            </w:rPrChange>
          </w:rPr>
          <w:fldChar w:fldCharType="begin"/>
        </w:r>
      </w:del>
      <w:del w:id="1033" w:author="子墨曾 [2]" w:date="2026-09-28T18:41:44Z">
        <w:r>
          <w:rPr>
            <w:color w:val="auto"/>
            <w:highlight w:val="none"/>
            <w:u w:val="none"/>
            <w:rPrChange w:id="1034" w:author="子墨曾 [2]" w:date="2026-09-29T09:15:09Z">
              <w:rPr/>
            </w:rPrChange>
          </w:rPr>
          <w:delInstrText xml:space="preserve"> HYPERLINK \l "_Toc204719086" </w:delInstrText>
        </w:r>
      </w:del>
      <w:del w:id="1035" w:author="子墨曾 [2]" w:date="2026-09-28T18:41:44Z">
        <w:r>
          <w:rPr>
            <w:color w:val="auto"/>
            <w:highlight w:val="none"/>
            <w:u w:val="none"/>
            <w:rPrChange w:id="1036" w:author="子墨曾 [2]" w:date="2026-09-29T09:15:09Z">
              <w:rPr/>
            </w:rPrChange>
          </w:rPr>
          <w:fldChar w:fldCharType="separate"/>
        </w:r>
      </w:del>
      <w:del w:id="1037" w:author="子墨曾 [2]" w:date="2026-09-28T18:41:44Z">
        <w:r>
          <w:rPr>
            <w:rStyle w:val="35"/>
            <w:rFonts w:hint="eastAsia"/>
            <w:highlight w:val="none"/>
            <w:rPrChange w:id="1038" w:author="子墨曾 [2]" w:date="2026-09-29T09:02:39Z">
              <w:rPr>
                <w:rStyle w:val="35"/>
                <w:rFonts w:hint="eastAsia"/>
              </w:rPr>
            </w:rPrChange>
          </w:rPr>
          <w:delText>8 施工验收</w:delText>
        </w:r>
      </w:del>
      <w:del w:id="1039" w:author="子墨曾 [2]" w:date="2026-09-28T18:41:44Z">
        <w:r>
          <w:rPr>
            <w:rFonts w:hint="eastAsia"/>
            <w:color w:val="auto"/>
            <w:highlight w:val="none"/>
            <w:u w:val="none"/>
            <w:rPrChange w:id="1040" w:author="子墨曾 [2]" w:date="2026-09-29T09:15:09Z">
              <w:rPr>
                <w:rFonts w:hint="eastAsia"/>
              </w:rPr>
            </w:rPrChange>
          </w:rPr>
          <w:tab/>
        </w:r>
      </w:del>
      <w:del w:id="1041" w:author="子墨曾 [2]" w:date="2026-09-28T18:41:44Z">
        <w:r>
          <w:rPr>
            <w:rFonts w:hint="eastAsia"/>
            <w:color w:val="auto"/>
            <w:highlight w:val="none"/>
            <w:u w:val="none"/>
            <w:rPrChange w:id="1042" w:author="子墨曾 [2]" w:date="2026-09-29T09:15:09Z">
              <w:rPr>
                <w:rFonts w:hint="eastAsia"/>
              </w:rPr>
            </w:rPrChange>
          </w:rPr>
          <w:fldChar w:fldCharType="begin"/>
        </w:r>
      </w:del>
      <w:del w:id="1043" w:author="子墨曾 [2]" w:date="2026-09-28T18:41:44Z">
        <w:r>
          <w:rPr>
            <w:rFonts w:hint="eastAsia"/>
            <w:color w:val="auto"/>
            <w:highlight w:val="none"/>
            <w:u w:val="none"/>
            <w:rPrChange w:id="1044" w:author="子墨曾 [2]" w:date="2026-09-29T09:15:09Z">
              <w:rPr>
                <w:rFonts w:hint="eastAsia"/>
              </w:rPr>
            </w:rPrChange>
          </w:rPr>
          <w:delInstrText xml:space="preserve"> </w:delInstrText>
        </w:r>
      </w:del>
      <w:del w:id="1045" w:author="子墨曾 [2]" w:date="2026-09-28T18:41:44Z">
        <w:r>
          <w:rPr>
            <w:color w:val="auto"/>
            <w:highlight w:val="none"/>
            <w:u w:val="none"/>
            <w:rPrChange w:id="1046" w:author="子墨曾 [2]" w:date="2026-09-29T09:15:09Z">
              <w:rPr/>
            </w:rPrChange>
          </w:rPr>
          <w:delInstrText xml:space="preserve">PAGEREF _Toc204719086 \h</w:delInstrText>
        </w:r>
      </w:del>
      <w:del w:id="1047" w:author="子墨曾 [2]" w:date="2026-09-28T18:41:44Z">
        <w:r>
          <w:rPr>
            <w:rFonts w:hint="eastAsia"/>
            <w:color w:val="auto"/>
            <w:highlight w:val="none"/>
            <w:u w:val="none"/>
            <w:rPrChange w:id="1048" w:author="子墨曾 [2]" w:date="2026-09-29T09:15:09Z">
              <w:rPr>
                <w:rFonts w:hint="eastAsia"/>
              </w:rPr>
            </w:rPrChange>
          </w:rPr>
          <w:delInstrText xml:space="preserve"> </w:delInstrText>
        </w:r>
      </w:del>
      <w:del w:id="1049" w:author="子墨曾 [2]" w:date="2026-09-28T18:41:44Z">
        <w:r>
          <w:rPr>
            <w:rFonts w:hint="eastAsia"/>
            <w:color w:val="auto"/>
            <w:highlight w:val="none"/>
            <w:u w:val="none"/>
            <w:rPrChange w:id="1050" w:author="子墨曾 [2]" w:date="2026-09-29T09:15:09Z">
              <w:rPr>
                <w:rFonts w:hint="eastAsia"/>
              </w:rPr>
            </w:rPrChange>
          </w:rPr>
          <w:fldChar w:fldCharType="separate"/>
        </w:r>
      </w:del>
      <w:del w:id="1051" w:author="子墨曾 [2]" w:date="2026-09-28T18:41:44Z">
        <w:r>
          <w:rPr>
            <w:color w:val="auto"/>
            <w:highlight w:val="none"/>
            <w:u w:val="none"/>
            <w:rPrChange w:id="1052" w:author="子墨曾 [2]" w:date="2026-09-29T09:15:09Z">
              <w:rPr/>
            </w:rPrChange>
          </w:rPr>
          <w:delText>11</w:delText>
        </w:r>
      </w:del>
      <w:del w:id="1053" w:author="子墨曾 [2]" w:date="2026-09-28T18:41:44Z">
        <w:r>
          <w:rPr>
            <w:rFonts w:hint="eastAsia"/>
            <w:color w:val="auto"/>
            <w:highlight w:val="none"/>
            <w:u w:val="none"/>
            <w:rPrChange w:id="1054" w:author="子墨曾 [2]" w:date="2026-09-29T09:15:09Z">
              <w:rPr>
                <w:rFonts w:hint="eastAsia"/>
              </w:rPr>
            </w:rPrChange>
          </w:rPr>
          <w:fldChar w:fldCharType="end"/>
        </w:r>
      </w:del>
      <w:del w:id="1055" w:author="子墨曾 [2]" w:date="2026-09-28T18:41:44Z">
        <w:r>
          <w:rPr>
            <w:rFonts w:hint="eastAsia"/>
            <w:color w:val="auto"/>
            <w:highlight w:val="none"/>
            <w:u w:val="none"/>
            <w:rPrChange w:id="1056" w:author="子墨曾 [2]" w:date="2026-09-29T09:15:09Z">
              <w:rPr>
                <w:rFonts w:hint="eastAsia"/>
              </w:rPr>
            </w:rPrChange>
          </w:rPr>
          <w:fldChar w:fldCharType="end"/>
        </w:r>
      </w:del>
    </w:p>
    <w:p w14:paraId="276E97D9">
      <w:pPr>
        <w:pStyle w:val="25"/>
        <w:rPr>
          <w:del w:id="1057" w:author="子墨曾 [2]" w:date="2026-09-28T18:41:44Z"/>
          <w:rFonts w:asciiTheme="minorHAnsi" w:hAnsiTheme="minorHAnsi" w:eastAsiaTheme="minorEastAsia" w:cstheme="minorBidi"/>
          <w:color w:val="auto"/>
          <w:sz w:val="22"/>
          <w:szCs w:val="24"/>
          <w:highlight w:val="none"/>
          <w:u w:val="none"/>
          <w:rPrChange w:id="1058" w:author="子墨曾 [2]" w:date="2026-09-29T09:15:09Z">
            <w:rPr>
              <w:del w:id="1059" w:author="子墨曾 [2]" w:date="2026-09-28T18:41:44Z"/>
              <w:rFonts w:asciiTheme="minorHAnsi" w:hAnsiTheme="minorHAnsi" w:eastAsiaTheme="minorEastAsia" w:cstheme="minorBidi"/>
              <w:sz w:val="22"/>
              <w:szCs w:val="24"/>
              <w14:ligatures w14:val="standardContextual"/>
            </w:rPr>
          </w:rPrChange>
          <w14:ligatures w14:val="standardContextual"/>
        </w:rPr>
      </w:pPr>
      <w:del w:id="1060" w:author="子墨曾 [2]" w:date="2026-09-28T18:41:44Z">
        <w:r>
          <w:rPr>
            <w:color w:val="auto"/>
            <w:highlight w:val="none"/>
            <w:u w:val="none"/>
            <w:rPrChange w:id="1061" w:author="子墨曾 [2]" w:date="2026-09-29T09:15:09Z">
              <w:rPr/>
            </w:rPrChange>
          </w:rPr>
          <w:fldChar w:fldCharType="begin"/>
        </w:r>
      </w:del>
      <w:del w:id="1062" w:author="子墨曾 [2]" w:date="2026-09-28T18:41:44Z">
        <w:r>
          <w:rPr>
            <w:color w:val="auto"/>
            <w:highlight w:val="none"/>
            <w:u w:val="none"/>
            <w:rPrChange w:id="1063" w:author="子墨曾 [2]" w:date="2026-09-29T09:15:09Z">
              <w:rPr/>
            </w:rPrChange>
          </w:rPr>
          <w:delInstrText xml:space="preserve"> HYPERLINK \l "_Toc204719087" </w:delInstrText>
        </w:r>
      </w:del>
      <w:del w:id="1064" w:author="子墨曾 [2]" w:date="2026-09-28T18:41:44Z">
        <w:r>
          <w:rPr>
            <w:color w:val="auto"/>
            <w:highlight w:val="none"/>
            <w:u w:val="none"/>
            <w:rPrChange w:id="1065" w:author="子墨曾 [2]" w:date="2026-09-29T09:15:09Z">
              <w:rPr/>
            </w:rPrChange>
          </w:rPr>
          <w:fldChar w:fldCharType="separate"/>
        </w:r>
      </w:del>
      <w:del w:id="1066" w:author="子墨曾 [2]" w:date="2026-09-28T18:41:44Z">
        <w:r>
          <w:rPr>
            <w:rStyle w:val="35"/>
            <w:rFonts w:hint="eastAsia"/>
            <w:highlight w:val="none"/>
            <w:rPrChange w:id="1067"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8.1</w:delText>
        </w:r>
      </w:del>
      <w:del w:id="1068" w:author="子墨曾 [2]" w:date="2026-09-28T18:41:44Z">
        <w:r>
          <w:rPr>
            <w:rStyle w:val="35"/>
            <w:rFonts w:hint="eastAsia"/>
            <w:highlight w:val="none"/>
            <w:rPrChange w:id="1069" w:author="子墨曾 [2]" w:date="2026-09-29T09:02:39Z">
              <w:rPr>
                <w:rStyle w:val="35"/>
                <w:rFonts w:hint="eastAsia"/>
              </w:rPr>
            </w:rPrChange>
          </w:rPr>
          <w:delText xml:space="preserve"> 主控项目</w:delText>
        </w:r>
      </w:del>
      <w:del w:id="1070" w:author="子墨曾 [2]" w:date="2026-09-28T18:41:44Z">
        <w:r>
          <w:rPr>
            <w:rFonts w:hint="eastAsia"/>
            <w:color w:val="auto"/>
            <w:highlight w:val="none"/>
            <w:u w:val="none"/>
            <w:rPrChange w:id="1071" w:author="子墨曾 [2]" w:date="2026-09-29T09:15:09Z">
              <w:rPr>
                <w:rFonts w:hint="eastAsia"/>
              </w:rPr>
            </w:rPrChange>
          </w:rPr>
          <w:tab/>
        </w:r>
      </w:del>
      <w:del w:id="1072" w:author="子墨曾 [2]" w:date="2026-09-28T18:41:44Z">
        <w:r>
          <w:rPr>
            <w:rFonts w:hint="eastAsia"/>
            <w:color w:val="auto"/>
            <w:highlight w:val="none"/>
            <w:u w:val="none"/>
            <w:rPrChange w:id="1073" w:author="子墨曾 [2]" w:date="2026-09-29T09:15:09Z">
              <w:rPr>
                <w:rFonts w:hint="eastAsia"/>
              </w:rPr>
            </w:rPrChange>
          </w:rPr>
          <w:fldChar w:fldCharType="begin"/>
        </w:r>
      </w:del>
      <w:del w:id="1074" w:author="子墨曾 [2]" w:date="2026-09-28T18:41:44Z">
        <w:r>
          <w:rPr>
            <w:rFonts w:hint="eastAsia"/>
            <w:color w:val="auto"/>
            <w:highlight w:val="none"/>
            <w:u w:val="none"/>
            <w:rPrChange w:id="1075" w:author="子墨曾 [2]" w:date="2026-09-29T09:15:09Z">
              <w:rPr>
                <w:rFonts w:hint="eastAsia"/>
              </w:rPr>
            </w:rPrChange>
          </w:rPr>
          <w:delInstrText xml:space="preserve"> </w:delInstrText>
        </w:r>
      </w:del>
      <w:del w:id="1076" w:author="子墨曾 [2]" w:date="2026-09-28T18:41:44Z">
        <w:r>
          <w:rPr>
            <w:color w:val="auto"/>
            <w:highlight w:val="none"/>
            <w:u w:val="none"/>
            <w:rPrChange w:id="1077" w:author="子墨曾 [2]" w:date="2026-09-29T09:15:09Z">
              <w:rPr/>
            </w:rPrChange>
          </w:rPr>
          <w:delInstrText xml:space="preserve">PAGEREF _Toc204719087 \h</w:delInstrText>
        </w:r>
      </w:del>
      <w:del w:id="1078" w:author="子墨曾 [2]" w:date="2026-09-28T18:41:44Z">
        <w:r>
          <w:rPr>
            <w:rFonts w:hint="eastAsia"/>
            <w:color w:val="auto"/>
            <w:highlight w:val="none"/>
            <w:u w:val="none"/>
            <w:rPrChange w:id="1079" w:author="子墨曾 [2]" w:date="2026-09-29T09:15:09Z">
              <w:rPr>
                <w:rFonts w:hint="eastAsia"/>
              </w:rPr>
            </w:rPrChange>
          </w:rPr>
          <w:delInstrText xml:space="preserve"> </w:delInstrText>
        </w:r>
      </w:del>
      <w:del w:id="1080" w:author="子墨曾 [2]" w:date="2026-09-28T18:41:44Z">
        <w:r>
          <w:rPr>
            <w:rFonts w:hint="eastAsia"/>
            <w:color w:val="auto"/>
            <w:highlight w:val="none"/>
            <w:u w:val="none"/>
            <w:rPrChange w:id="1081" w:author="子墨曾 [2]" w:date="2026-09-29T09:15:09Z">
              <w:rPr>
                <w:rFonts w:hint="eastAsia"/>
              </w:rPr>
            </w:rPrChange>
          </w:rPr>
          <w:fldChar w:fldCharType="separate"/>
        </w:r>
      </w:del>
      <w:del w:id="1082" w:author="子墨曾 [2]" w:date="2026-09-28T18:41:44Z">
        <w:r>
          <w:rPr>
            <w:color w:val="auto"/>
            <w:highlight w:val="none"/>
            <w:u w:val="none"/>
            <w:rPrChange w:id="1083" w:author="子墨曾 [2]" w:date="2026-09-29T09:15:09Z">
              <w:rPr/>
            </w:rPrChange>
          </w:rPr>
          <w:delText>11</w:delText>
        </w:r>
      </w:del>
      <w:del w:id="1084" w:author="子墨曾 [2]" w:date="2026-09-28T18:41:44Z">
        <w:r>
          <w:rPr>
            <w:rFonts w:hint="eastAsia"/>
            <w:color w:val="auto"/>
            <w:highlight w:val="none"/>
            <w:u w:val="none"/>
            <w:rPrChange w:id="1085" w:author="子墨曾 [2]" w:date="2026-09-29T09:15:09Z">
              <w:rPr>
                <w:rFonts w:hint="eastAsia"/>
              </w:rPr>
            </w:rPrChange>
          </w:rPr>
          <w:fldChar w:fldCharType="end"/>
        </w:r>
      </w:del>
      <w:del w:id="1086" w:author="子墨曾 [2]" w:date="2026-09-28T18:41:44Z">
        <w:r>
          <w:rPr>
            <w:rFonts w:hint="eastAsia"/>
            <w:color w:val="auto"/>
            <w:highlight w:val="none"/>
            <w:u w:val="none"/>
            <w:rPrChange w:id="1087" w:author="子墨曾 [2]" w:date="2026-09-29T09:15:09Z">
              <w:rPr>
                <w:rFonts w:hint="eastAsia"/>
              </w:rPr>
            </w:rPrChange>
          </w:rPr>
          <w:fldChar w:fldCharType="end"/>
        </w:r>
      </w:del>
    </w:p>
    <w:p w14:paraId="58C42284">
      <w:pPr>
        <w:pStyle w:val="25"/>
        <w:rPr>
          <w:del w:id="1088" w:author="子墨曾 [2]" w:date="2026-09-28T18:41:44Z"/>
          <w:rFonts w:asciiTheme="minorHAnsi" w:hAnsiTheme="minorHAnsi" w:eastAsiaTheme="minorEastAsia" w:cstheme="minorBidi"/>
          <w:color w:val="auto"/>
          <w:sz w:val="22"/>
          <w:szCs w:val="24"/>
          <w:highlight w:val="none"/>
          <w:u w:val="none"/>
          <w:rPrChange w:id="1089" w:author="子墨曾 [2]" w:date="2026-09-29T09:15:09Z">
            <w:rPr>
              <w:del w:id="1090" w:author="子墨曾 [2]" w:date="2026-09-28T18:41:44Z"/>
              <w:rFonts w:asciiTheme="minorHAnsi" w:hAnsiTheme="minorHAnsi" w:eastAsiaTheme="minorEastAsia" w:cstheme="minorBidi"/>
              <w:sz w:val="22"/>
              <w:szCs w:val="24"/>
              <w14:ligatures w14:val="standardContextual"/>
            </w:rPr>
          </w:rPrChange>
          <w14:ligatures w14:val="standardContextual"/>
        </w:rPr>
      </w:pPr>
      <w:del w:id="1091" w:author="子墨曾 [2]" w:date="2026-09-28T18:41:44Z">
        <w:r>
          <w:rPr>
            <w:color w:val="auto"/>
            <w:highlight w:val="none"/>
            <w:u w:val="none"/>
            <w:rPrChange w:id="1092" w:author="子墨曾 [2]" w:date="2026-09-29T09:15:09Z">
              <w:rPr/>
            </w:rPrChange>
          </w:rPr>
          <w:fldChar w:fldCharType="begin"/>
        </w:r>
      </w:del>
      <w:del w:id="1093" w:author="子墨曾 [2]" w:date="2026-09-28T18:41:44Z">
        <w:r>
          <w:rPr>
            <w:color w:val="auto"/>
            <w:highlight w:val="none"/>
            <w:u w:val="none"/>
            <w:rPrChange w:id="1094" w:author="子墨曾 [2]" w:date="2026-09-29T09:15:09Z">
              <w:rPr/>
            </w:rPrChange>
          </w:rPr>
          <w:delInstrText xml:space="preserve"> HYPERLINK \l "_Toc204719088" </w:delInstrText>
        </w:r>
      </w:del>
      <w:del w:id="1095" w:author="子墨曾 [2]" w:date="2026-09-28T18:41:44Z">
        <w:r>
          <w:rPr>
            <w:color w:val="auto"/>
            <w:highlight w:val="none"/>
            <w:u w:val="none"/>
            <w:rPrChange w:id="1096" w:author="子墨曾 [2]" w:date="2026-09-29T09:15:09Z">
              <w:rPr/>
            </w:rPrChange>
          </w:rPr>
          <w:fldChar w:fldCharType="separate"/>
        </w:r>
      </w:del>
      <w:del w:id="1097" w:author="子墨曾 [2]" w:date="2026-09-28T18:41:44Z">
        <w:r>
          <w:rPr>
            <w:rStyle w:val="35"/>
            <w:rFonts w:hint="eastAsia"/>
            <w:highlight w:val="none"/>
            <w:rPrChange w:id="1098" w:author="子墨曾 [2]" w:date="2026-09-29T09:02:39Z">
              <w:rPr>
                <w:rStyle w:val="35"/>
                <w:rFonts w:hint="eastAsia"/>
                <w14:scene3d>
                  <w14:lightRig w14:rig="threePt" w14:dir="t">
                    <w14:rot w14:lat="0" w14:lon="0" w14:rev="0"/>
                  </w14:lightRig>
                </w14:scene3d>
              </w:rPr>
            </w:rPrChange>
            <w14:scene3d>
              <w14:lightRig w14:rig="threePt" w14:dir="t">
                <w14:rot w14:lat="0" w14:lon="0" w14:rev="0"/>
              </w14:lightRig>
            </w14:scene3d>
          </w:rPr>
          <w:delText>8.2</w:delText>
        </w:r>
      </w:del>
      <w:del w:id="1099" w:author="子墨曾 [2]" w:date="2026-09-28T18:41:44Z">
        <w:r>
          <w:rPr>
            <w:rStyle w:val="35"/>
            <w:rFonts w:hint="eastAsia"/>
            <w:highlight w:val="none"/>
            <w:rPrChange w:id="1100" w:author="子墨曾 [2]" w:date="2026-09-29T09:02:39Z">
              <w:rPr>
                <w:rStyle w:val="35"/>
                <w:rFonts w:hint="eastAsia"/>
              </w:rPr>
            </w:rPrChange>
          </w:rPr>
          <w:delText xml:space="preserve"> 一般项目</w:delText>
        </w:r>
      </w:del>
      <w:del w:id="1101" w:author="子墨曾 [2]" w:date="2026-09-28T18:41:44Z">
        <w:r>
          <w:rPr>
            <w:rFonts w:hint="eastAsia"/>
            <w:color w:val="auto"/>
            <w:highlight w:val="none"/>
            <w:u w:val="none"/>
            <w:rPrChange w:id="1102" w:author="子墨曾 [2]" w:date="2026-09-29T09:15:09Z">
              <w:rPr>
                <w:rFonts w:hint="eastAsia"/>
              </w:rPr>
            </w:rPrChange>
          </w:rPr>
          <w:tab/>
        </w:r>
      </w:del>
      <w:del w:id="1103" w:author="子墨曾 [2]" w:date="2026-09-28T18:41:44Z">
        <w:r>
          <w:rPr>
            <w:rFonts w:hint="eastAsia"/>
            <w:color w:val="auto"/>
            <w:highlight w:val="none"/>
            <w:u w:val="none"/>
            <w:rPrChange w:id="1104" w:author="子墨曾 [2]" w:date="2026-09-29T09:15:09Z">
              <w:rPr>
                <w:rFonts w:hint="eastAsia"/>
              </w:rPr>
            </w:rPrChange>
          </w:rPr>
          <w:fldChar w:fldCharType="begin"/>
        </w:r>
      </w:del>
      <w:del w:id="1105" w:author="子墨曾 [2]" w:date="2026-09-28T18:41:44Z">
        <w:r>
          <w:rPr>
            <w:rFonts w:hint="eastAsia"/>
            <w:color w:val="auto"/>
            <w:highlight w:val="none"/>
            <w:u w:val="none"/>
            <w:rPrChange w:id="1106" w:author="子墨曾 [2]" w:date="2026-09-29T09:15:09Z">
              <w:rPr>
                <w:rFonts w:hint="eastAsia"/>
              </w:rPr>
            </w:rPrChange>
          </w:rPr>
          <w:delInstrText xml:space="preserve"> </w:delInstrText>
        </w:r>
      </w:del>
      <w:del w:id="1107" w:author="子墨曾 [2]" w:date="2026-09-28T18:41:44Z">
        <w:r>
          <w:rPr>
            <w:color w:val="auto"/>
            <w:highlight w:val="none"/>
            <w:u w:val="none"/>
            <w:rPrChange w:id="1108" w:author="子墨曾 [2]" w:date="2026-09-29T09:15:09Z">
              <w:rPr/>
            </w:rPrChange>
          </w:rPr>
          <w:delInstrText xml:space="preserve">PAGEREF _Toc204719088 \h</w:delInstrText>
        </w:r>
      </w:del>
      <w:del w:id="1109" w:author="子墨曾 [2]" w:date="2026-09-28T18:41:44Z">
        <w:r>
          <w:rPr>
            <w:rFonts w:hint="eastAsia"/>
            <w:color w:val="auto"/>
            <w:highlight w:val="none"/>
            <w:u w:val="none"/>
            <w:rPrChange w:id="1110" w:author="子墨曾 [2]" w:date="2026-09-29T09:15:09Z">
              <w:rPr>
                <w:rFonts w:hint="eastAsia"/>
              </w:rPr>
            </w:rPrChange>
          </w:rPr>
          <w:delInstrText xml:space="preserve"> </w:delInstrText>
        </w:r>
      </w:del>
      <w:del w:id="1111" w:author="子墨曾 [2]" w:date="2026-09-28T18:41:44Z">
        <w:r>
          <w:rPr>
            <w:rFonts w:hint="eastAsia"/>
            <w:color w:val="auto"/>
            <w:highlight w:val="none"/>
            <w:u w:val="none"/>
            <w:rPrChange w:id="1112" w:author="子墨曾 [2]" w:date="2026-09-29T09:15:09Z">
              <w:rPr>
                <w:rFonts w:hint="eastAsia"/>
              </w:rPr>
            </w:rPrChange>
          </w:rPr>
          <w:fldChar w:fldCharType="separate"/>
        </w:r>
      </w:del>
      <w:del w:id="1113" w:author="子墨曾 [2]" w:date="2026-09-28T18:41:44Z">
        <w:r>
          <w:rPr>
            <w:color w:val="auto"/>
            <w:highlight w:val="none"/>
            <w:u w:val="none"/>
            <w:rPrChange w:id="1114" w:author="子墨曾 [2]" w:date="2026-09-29T09:15:09Z">
              <w:rPr/>
            </w:rPrChange>
          </w:rPr>
          <w:delText>12</w:delText>
        </w:r>
      </w:del>
      <w:del w:id="1115" w:author="子墨曾 [2]" w:date="2026-09-28T18:41:44Z">
        <w:r>
          <w:rPr>
            <w:rFonts w:hint="eastAsia"/>
            <w:color w:val="auto"/>
            <w:highlight w:val="none"/>
            <w:u w:val="none"/>
            <w:rPrChange w:id="1116" w:author="子墨曾 [2]" w:date="2026-09-29T09:15:09Z">
              <w:rPr>
                <w:rFonts w:hint="eastAsia"/>
              </w:rPr>
            </w:rPrChange>
          </w:rPr>
          <w:fldChar w:fldCharType="end"/>
        </w:r>
      </w:del>
      <w:del w:id="1117" w:author="子墨曾 [2]" w:date="2026-09-28T18:41:44Z">
        <w:r>
          <w:rPr>
            <w:rFonts w:hint="eastAsia"/>
            <w:color w:val="auto"/>
            <w:highlight w:val="none"/>
            <w:u w:val="none"/>
            <w:rPrChange w:id="1118" w:author="子墨曾 [2]" w:date="2026-09-29T09:15:09Z">
              <w:rPr>
                <w:rFonts w:hint="eastAsia"/>
              </w:rPr>
            </w:rPrChange>
          </w:rPr>
          <w:fldChar w:fldCharType="end"/>
        </w:r>
      </w:del>
    </w:p>
    <w:p w14:paraId="776D151D">
      <w:pPr>
        <w:pStyle w:val="20"/>
        <w:tabs>
          <w:tab w:val="right" w:leader="dot" w:pos="9344"/>
        </w:tabs>
        <w:rPr>
          <w:del w:id="1119" w:author="子墨曾 [2]" w:date="2026-09-28T18:41:44Z"/>
          <w:rFonts w:asciiTheme="minorHAnsi" w:hAnsiTheme="minorHAnsi" w:eastAsiaTheme="minorEastAsia" w:cstheme="minorBidi"/>
          <w:color w:val="auto"/>
          <w:sz w:val="22"/>
          <w:szCs w:val="24"/>
          <w:highlight w:val="none"/>
          <w:u w:val="none"/>
          <w:rPrChange w:id="1120" w:author="子墨曾 [2]" w:date="2026-09-29T09:15:09Z">
            <w:rPr>
              <w:del w:id="1121" w:author="子墨曾 [2]" w:date="2026-09-28T18:41:44Z"/>
              <w:rFonts w:asciiTheme="minorHAnsi" w:hAnsiTheme="minorHAnsi" w:eastAsiaTheme="minorEastAsia" w:cstheme="minorBidi"/>
              <w:sz w:val="22"/>
              <w:szCs w:val="24"/>
              <w14:ligatures w14:val="standardContextual"/>
            </w:rPr>
          </w:rPrChange>
          <w14:ligatures w14:val="standardContextual"/>
        </w:rPr>
      </w:pPr>
      <w:del w:id="1122" w:author="子墨曾 [2]" w:date="2026-09-28T18:41:44Z">
        <w:r>
          <w:rPr>
            <w:color w:val="auto"/>
            <w:highlight w:val="none"/>
            <w:u w:val="none"/>
            <w:rPrChange w:id="1123" w:author="子墨曾 [2]" w:date="2026-09-29T09:15:09Z">
              <w:rPr/>
            </w:rPrChange>
          </w:rPr>
          <w:fldChar w:fldCharType="begin"/>
        </w:r>
      </w:del>
      <w:del w:id="1124" w:author="子墨曾 [2]" w:date="2026-09-28T18:41:44Z">
        <w:r>
          <w:rPr>
            <w:color w:val="auto"/>
            <w:highlight w:val="none"/>
            <w:u w:val="none"/>
            <w:rPrChange w:id="1125" w:author="子墨曾 [2]" w:date="2026-09-29T09:15:09Z">
              <w:rPr/>
            </w:rPrChange>
          </w:rPr>
          <w:delInstrText xml:space="preserve"> HYPERLINK \l "_Toc204719089" </w:delInstrText>
        </w:r>
      </w:del>
      <w:del w:id="1126" w:author="子墨曾 [2]" w:date="2026-09-28T18:41:44Z">
        <w:r>
          <w:rPr>
            <w:color w:val="auto"/>
            <w:highlight w:val="none"/>
            <w:u w:val="none"/>
            <w:rPrChange w:id="1127" w:author="子墨曾 [2]" w:date="2026-09-29T09:15:09Z">
              <w:rPr/>
            </w:rPrChange>
          </w:rPr>
          <w:fldChar w:fldCharType="separate"/>
        </w:r>
      </w:del>
      <w:del w:id="1128" w:author="子墨曾 [2]" w:date="2026-09-28T18:41:44Z">
        <w:r>
          <w:rPr>
            <w:rStyle w:val="35"/>
            <w:rFonts w:hint="eastAsia"/>
            <w:spacing w:val="100"/>
            <w:highlight w:val="none"/>
            <w:rPrChange w:id="1129" w:author="子墨曾 [2]" w:date="2026-09-29T09:02:39Z">
              <w:rPr>
                <w:rStyle w:val="35"/>
                <w:rFonts w:hint="eastAsia"/>
                <w:spacing w:val="100"/>
              </w:rPr>
            </w:rPrChange>
          </w:rPr>
          <w:delText>附录A</w:delText>
        </w:r>
      </w:del>
      <w:del w:id="1130" w:author="子墨曾 [2]" w:date="2026-09-28T18:41:44Z">
        <w:r>
          <w:rPr>
            <w:rStyle w:val="35"/>
            <w:rFonts w:hint="eastAsia"/>
            <w:highlight w:val="none"/>
            <w:rPrChange w:id="1131" w:author="子墨曾 [2]" w:date="2026-09-29T09:02:39Z">
              <w:rPr>
                <w:rStyle w:val="35"/>
                <w:rFonts w:hint="eastAsia"/>
              </w:rPr>
            </w:rPrChange>
          </w:rPr>
          <w:delText xml:space="preserve"> （规范性） 整体横断面图（参考）</w:delText>
        </w:r>
      </w:del>
      <w:del w:id="1132" w:author="子墨曾 [2]" w:date="2026-09-28T18:41:44Z">
        <w:r>
          <w:rPr>
            <w:rFonts w:hint="eastAsia"/>
            <w:color w:val="auto"/>
            <w:highlight w:val="none"/>
            <w:u w:val="none"/>
            <w:rPrChange w:id="1133" w:author="子墨曾 [2]" w:date="2026-09-29T09:15:09Z">
              <w:rPr>
                <w:rFonts w:hint="eastAsia"/>
              </w:rPr>
            </w:rPrChange>
          </w:rPr>
          <w:tab/>
        </w:r>
      </w:del>
      <w:del w:id="1134" w:author="子墨曾 [2]" w:date="2026-09-28T18:41:44Z">
        <w:r>
          <w:rPr>
            <w:rFonts w:hint="eastAsia"/>
            <w:color w:val="auto"/>
            <w:highlight w:val="none"/>
            <w:u w:val="none"/>
            <w:rPrChange w:id="1135" w:author="子墨曾 [2]" w:date="2026-09-29T09:15:09Z">
              <w:rPr>
                <w:rFonts w:hint="eastAsia"/>
              </w:rPr>
            </w:rPrChange>
          </w:rPr>
          <w:fldChar w:fldCharType="begin"/>
        </w:r>
      </w:del>
      <w:del w:id="1136" w:author="子墨曾 [2]" w:date="2026-09-28T18:41:44Z">
        <w:r>
          <w:rPr>
            <w:rFonts w:hint="eastAsia"/>
            <w:color w:val="auto"/>
            <w:highlight w:val="none"/>
            <w:u w:val="none"/>
            <w:rPrChange w:id="1137" w:author="子墨曾 [2]" w:date="2026-09-29T09:15:09Z">
              <w:rPr>
                <w:rFonts w:hint="eastAsia"/>
              </w:rPr>
            </w:rPrChange>
          </w:rPr>
          <w:delInstrText xml:space="preserve"> </w:delInstrText>
        </w:r>
      </w:del>
      <w:del w:id="1138" w:author="子墨曾 [2]" w:date="2026-09-28T18:41:44Z">
        <w:r>
          <w:rPr>
            <w:color w:val="auto"/>
            <w:highlight w:val="none"/>
            <w:u w:val="none"/>
            <w:rPrChange w:id="1139" w:author="子墨曾 [2]" w:date="2026-09-29T09:15:09Z">
              <w:rPr/>
            </w:rPrChange>
          </w:rPr>
          <w:delInstrText xml:space="preserve">PAGEREF _Toc204719089 \h</w:delInstrText>
        </w:r>
      </w:del>
      <w:del w:id="1140" w:author="子墨曾 [2]" w:date="2026-09-28T18:41:44Z">
        <w:r>
          <w:rPr>
            <w:rFonts w:hint="eastAsia"/>
            <w:color w:val="auto"/>
            <w:highlight w:val="none"/>
            <w:u w:val="none"/>
            <w:rPrChange w:id="1141" w:author="子墨曾 [2]" w:date="2026-09-29T09:15:09Z">
              <w:rPr>
                <w:rFonts w:hint="eastAsia"/>
              </w:rPr>
            </w:rPrChange>
          </w:rPr>
          <w:delInstrText xml:space="preserve"> </w:delInstrText>
        </w:r>
      </w:del>
      <w:del w:id="1142" w:author="子墨曾 [2]" w:date="2026-09-28T18:41:44Z">
        <w:r>
          <w:rPr>
            <w:rFonts w:hint="eastAsia"/>
            <w:color w:val="auto"/>
            <w:highlight w:val="none"/>
            <w:u w:val="none"/>
            <w:rPrChange w:id="1143" w:author="子墨曾 [2]" w:date="2026-09-29T09:15:09Z">
              <w:rPr>
                <w:rFonts w:hint="eastAsia"/>
              </w:rPr>
            </w:rPrChange>
          </w:rPr>
          <w:fldChar w:fldCharType="separate"/>
        </w:r>
      </w:del>
      <w:del w:id="1144" w:author="子墨曾 [2]" w:date="2026-09-28T18:41:44Z">
        <w:r>
          <w:rPr>
            <w:color w:val="auto"/>
            <w:highlight w:val="none"/>
            <w:u w:val="none"/>
            <w:rPrChange w:id="1145" w:author="子墨曾 [2]" w:date="2026-09-29T09:15:09Z">
              <w:rPr/>
            </w:rPrChange>
          </w:rPr>
          <w:delText>13</w:delText>
        </w:r>
      </w:del>
      <w:del w:id="1146" w:author="子墨曾 [2]" w:date="2026-09-28T18:41:44Z">
        <w:r>
          <w:rPr>
            <w:rFonts w:hint="eastAsia"/>
            <w:color w:val="auto"/>
            <w:highlight w:val="none"/>
            <w:u w:val="none"/>
            <w:rPrChange w:id="1147" w:author="子墨曾 [2]" w:date="2026-09-29T09:15:09Z">
              <w:rPr>
                <w:rFonts w:hint="eastAsia"/>
              </w:rPr>
            </w:rPrChange>
          </w:rPr>
          <w:fldChar w:fldCharType="end"/>
        </w:r>
      </w:del>
      <w:del w:id="1148" w:author="子墨曾 [2]" w:date="2026-09-28T18:41:44Z">
        <w:r>
          <w:rPr>
            <w:rFonts w:hint="eastAsia"/>
            <w:color w:val="auto"/>
            <w:highlight w:val="none"/>
            <w:u w:val="none"/>
            <w:rPrChange w:id="1149" w:author="子墨曾 [2]" w:date="2026-09-29T09:15:09Z">
              <w:rPr>
                <w:rFonts w:hint="eastAsia"/>
              </w:rPr>
            </w:rPrChange>
          </w:rPr>
          <w:fldChar w:fldCharType="end"/>
        </w:r>
      </w:del>
    </w:p>
    <w:p w14:paraId="29243FC8">
      <w:pPr>
        <w:pStyle w:val="20"/>
        <w:tabs>
          <w:tab w:val="right" w:leader="dot" w:pos="9354"/>
        </w:tabs>
        <w:rPr>
          <w:ins w:id="1150" w:author="子墨曾 [2]" w:date="2026-08-17T08:51:48Z"/>
          <w:del w:id="1151" w:author="子墨曾 [2]" w:date="2026-09-28T18:41:44Z"/>
          <w:color w:val="auto"/>
          <w:highlight w:val="none"/>
          <w:u w:val="none"/>
          <w:rPrChange w:id="1152" w:author="子墨曾 [2]" w:date="2026-09-29T09:15:09Z">
            <w:rPr>
              <w:ins w:id="1153" w:author="子墨曾 [2]" w:date="2026-08-17T08:51:48Z"/>
              <w:del w:id="1154" w:author="子墨曾 [2]" w:date="2026-09-28T18:41:44Z"/>
            </w:rPr>
          </w:rPrChange>
        </w:rPr>
      </w:pPr>
      <w:ins w:id="1155" w:author="子墨曾 [2]" w:date="2026-08-17T08:51:48Z">
        <w:del w:id="1156" w:author="子墨曾 [2]" w:date="2026-09-28T18:41:44Z">
          <w:r>
            <w:rPr>
              <w:color w:val="auto"/>
              <w:highlight w:val="none"/>
              <w:u w:val="none"/>
              <w:rPrChange w:id="1157" w:author="子墨曾 [2]" w:date="2026-09-29T09:15:09Z">
                <w:rPr/>
              </w:rPrChange>
            </w:rPr>
            <w:fldChar w:fldCharType="begin"/>
          </w:r>
        </w:del>
      </w:ins>
      <w:ins w:id="1158" w:author="子墨曾 [2]" w:date="2026-08-17T08:51:48Z">
        <w:del w:id="1159" w:author="子墨曾 [2]" w:date="2026-09-28T18:41:44Z">
          <w:r>
            <w:rPr>
              <w:color w:val="auto"/>
              <w:highlight w:val="none"/>
              <w:u w:val="none"/>
              <w:rPrChange w:id="1160" w:author="子墨曾 [2]" w:date="2026-09-29T09:15:09Z">
                <w:rPr/>
              </w:rPrChange>
            </w:rPr>
            <w:delInstrText xml:space="preserve"> HYPERLINK \l _Toc22399 </w:delInstrText>
          </w:r>
        </w:del>
      </w:ins>
      <w:ins w:id="1161" w:author="子墨曾 [2]" w:date="2026-08-17T08:51:48Z">
        <w:del w:id="1162" w:author="子墨曾 [2]" w:date="2026-09-28T18:41:44Z">
          <w:r>
            <w:rPr>
              <w:color w:val="auto"/>
              <w:highlight w:val="none"/>
              <w:u w:val="none"/>
              <w:rPrChange w:id="1163" w:author="子墨曾 [2]" w:date="2026-09-29T09:15:09Z">
                <w:rPr/>
              </w:rPrChange>
            </w:rPr>
            <w:fldChar w:fldCharType="separate"/>
          </w:r>
        </w:del>
      </w:ins>
      <w:ins w:id="1164" w:author="子墨曾 [2]" w:date="2026-08-17T08:51:48Z">
        <w:del w:id="1165" w:author="子墨曾 [2]" w:date="2026-09-28T18:41:44Z">
          <w:r>
            <w:rPr>
              <w:rFonts w:hint="eastAsia"/>
              <w:color w:val="auto"/>
              <w:spacing w:val="320"/>
              <w:highlight w:val="none"/>
              <w:u w:val="none"/>
              <w:rPrChange w:id="1166" w:author="子墨曾 [2]" w:date="2026-09-29T09:15:09Z">
                <w:rPr>
                  <w:rFonts w:hint="eastAsia"/>
                  <w:spacing w:val="320"/>
                </w:rPr>
              </w:rPrChange>
            </w:rPr>
            <w:delText>前</w:delText>
          </w:r>
        </w:del>
      </w:ins>
      <w:ins w:id="1167" w:author="子墨曾 [2]" w:date="2026-08-17T08:51:48Z">
        <w:del w:id="1168" w:author="子墨曾 [2]" w:date="2026-09-28T18:41:44Z">
          <w:r>
            <w:rPr>
              <w:rFonts w:hint="eastAsia"/>
              <w:color w:val="auto"/>
              <w:highlight w:val="none"/>
              <w:u w:val="none"/>
              <w:rPrChange w:id="1169" w:author="子墨曾 [2]" w:date="2026-09-29T09:15:09Z">
                <w:rPr>
                  <w:rFonts w:hint="eastAsia"/>
                </w:rPr>
              </w:rPrChange>
            </w:rPr>
            <w:delText>言</w:delText>
          </w:r>
        </w:del>
      </w:ins>
      <w:ins w:id="1170" w:author="子墨曾 [2]" w:date="2026-08-17T08:51:48Z">
        <w:del w:id="1171" w:author="子墨曾 [2]" w:date="2026-09-28T18:41:44Z">
          <w:r>
            <w:rPr>
              <w:color w:val="auto"/>
              <w:highlight w:val="none"/>
              <w:u w:val="none"/>
              <w:rPrChange w:id="1172" w:author="子墨曾 [2]" w:date="2026-09-29T09:15:09Z">
                <w:rPr/>
              </w:rPrChange>
            </w:rPr>
            <w:tab/>
          </w:r>
        </w:del>
      </w:ins>
      <w:ins w:id="1173" w:author="子墨曾 [2]" w:date="2026-08-17T08:51:48Z">
        <w:del w:id="1174" w:author="子墨曾 [2]" w:date="2026-09-28T18:41:44Z">
          <w:r>
            <w:rPr>
              <w:color w:val="auto"/>
              <w:highlight w:val="none"/>
              <w:u w:val="none"/>
              <w:rPrChange w:id="1175" w:author="子墨曾 [2]" w:date="2026-09-29T09:15:09Z">
                <w:rPr/>
              </w:rPrChange>
            </w:rPr>
            <w:fldChar w:fldCharType="begin"/>
          </w:r>
        </w:del>
      </w:ins>
      <w:ins w:id="1176" w:author="子墨曾 [2]" w:date="2026-08-17T08:51:48Z">
        <w:del w:id="1177" w:author="子墨曾 [2]" w:date="2026-09-28T18:41:44Z">
          <w:r>
            <w:rPr>
              <w:color w:val="auto"/>
              <w:highlight w:val="none"/>
              <w:u w:val="none"/>
              <w:rPrChange w:id="1178" w:author="子墨曾 [2]" w:date="2026-09-29T09:15:09Z">
                <w:rPr/>
              </w:rPrChange>
            </w:rPr>
            <w:delInstrText xml:space="preserve"> PAGEREF _Toc22399 \h </w:delInstrText>
          </w:r>
        </w:del>
      </w:ins>
      <w:ins w:id="1179" w:author="子墨曾 [2]" w:date="2026-08-17T08:51:48Z">
        <w:del w:id="1180" w:author="子墨曾 [2]" w:date="2026-09-28T18:41:44Z">
          <w:r>
            <w:rPr>
              <w:color w:val="auto"/>
              <w:highlight w:val="none"/>
              <w:u w:val="none"/>
              <w:rPrChange w:id="1181" w:author="子墨曾 [2]" w:date="2026-09-29T09:15:09Z">
                <w:rPr/>
              </w:rPrChange>
            </w:rPr>
            <w:fldChar w:fldCharType="separate"/>
          </w:r>
        </w:del>
      </w:ins>
      <w:ins w:id="1182" w:author="子墨曾 [2]" w:date="2026-08-17T08:51:48Z">
        <w:del w:id="1183" w:author="子墨曾 [2]" w:date="2026-09-28T18:41:44Z">
          <w:r>
            <w:rPr>
              <w:color w:val="auto"/>
              <w:highlight w:val="none"/>
              <w:u w:val="none"/>
              <w:rPrChange w:id="1184" w:author="子墨曾 [2]" w:date="2026-09-29T09:15:09Z">
                <w:rPr/>
              </w:rPrChange>
            </w:rPr>
            <w:delText>II</w:delText>
          </w:r>
        </w:del>
      </w:ins>
      <w:ins w:id="1185" w:author="子墨曾 [2]" w:date="2026-08-17T08:51:48Z">
        <w:del w:id="1186" w:author="子墨曾 [2]" w:date="2026-09-28T18:41:44Z">
          <w:r>
            <w:rPr>
              <w:color w:val="auto"/>
              <w:highlight w:val="none"/>
              <w:u w:val="none"/>
              <w:rPrChange w:id="1187" w:author="子墨曾 [2]" w:date="2026-09-29T09:15:09Z">
                <w:rPr/>
              </w:rPrChange>
            </w:rPr>
            <w:fldChar w:fldCharType="end"/>
          </w:r>
        </w:del>
      </w:ins>
      <w:ins w:id="1188" w:author="子墨曾 [2]" w:date="2026-08-17T08:51:48Z">
        <w:del w:id="1189" w:author="子墨曾 [2]" w:date="2026-09-28T18:41:44Z">
          <w:r>
            <w:rPr>
              <w:color w:val="auto"/>
              <w:highlight w:val="none"/>
              <w:u w:val="none"/>
              <w:rPrChange w:id="1190" w:author="子墨曾 [2]" w:date="2026-09-29T09:15:09Z">
                <w:rPr/>
              </w:rPrChange>
            </w:rPr>
            <w:fldChar w:fldCharType="end"/>
          </w:r>
        </w:del>
      </w:ins>
    </w:p>
    <w:p w14:paraId="7ADA83EA">
      <w:pPr>
        <w:pStyle w:val="20"/>
        <w:tabs>
          <w:tab w:val="right" w:leader="dot" w:pos="9354"/>
        </w:tabs>
        <w:rPr>
          <w:ins w:id="1191" w:author="子墨曾 [2]" w:date="2026-08-17T08:51:48Z"/>
          <w:del w:id="1192" w:author="子墨曾 [2]" w:date="2026-09-28T18:41:44Z"/>
          <w:color w:val="auto"/>
          <w:highlight w:val="none"/>
          <w:u w:val="none"/>
          <w:rPrChange w:id="1193" w:author="子墨曾 [2]" w:date="2026-09-29T09:15:09Z">
            <w:rPr>
              <w:ins w:id="1194" w:author="子墨曾 [2]" w:date="2026-08-17T08:51:48Z"/>
              <w:del w:id="1195" w:author="子墨曾 [2]" w:date="2026-09-28T18:41:44Z"/>
            </w:rPr>
          </w:rPrChange>
        </w:rPr>
      </w:pPr>
      <w:ins w:id="1196" w:author="子墨曾 [2]" w:date="2026-08-17T08:51:48Z">
        <w:del w:id="1197" w:author="子墨曾 [2]" w:date="2026-09-28T18:41:44Z">
          <w:r>
            <w:rPr>
              <w:color w:val="auto"/>
              <w:highlight w:val="none"/>
              <w:u w:val="none"/>
              <w:rPrChange w:id="1198" w:author="子墨曾 [2]" w:date="2026-09-29T09:15:09Z">
                <w:rPr/>
              </w:rPrChange>
            </w:rPr>
            <w:fldChar w:fldCharType="begin"/>
          </w:r>
        </w:del>
      </w:ins>
      <w:ins w:id="1199" w:author="子墨曾 [2]" w:date="2026-08-17T08:51:48Z">
        <w:del w:id="1200" w:author="子墨曾 [2]" w:date="2026-09-28T18:41:44Z">
          <w:r>
            <w:rPr>
              <w:color w:val="auto"/>
              <w:highlight w:val="none"/>
              <w:u w:val="none"/>
              <w:rPrChange w:id="1201" w:author="子墨曾 [2]" w:date="2026-09-29T09:15:09Z">
                <w:rPr/>
              </w:rPrChange>
            </w:rPr>
            <w:delInstrText xml:space="preserve"> HYPERLINK \l _Toc25952 </w:delInstrText>
          </w:r>
        </w:del>
      </w:ins>
      <w:ins w:id="1202" w:author="子墨曾 [2]" w:date="2026-08-17T08:51:48Z">
        <w:del w:id="1203" w:author="子墨曾 [2]" w:date="2026-09-28T18:41:44Z">
          <w:r>
            <w:rPr>
              <w:color w:val="auto"/>
              <w:highlight w:val="none"/>
              <w:u w:val="none"/>
              <w:rPrChange w:id="1204" w:author="子墨曾 [2]" w:date="2026-09-29T09:15:09Z">
                <w:rPr/>
              </w:rPrChange>
            </w:rPr>
            <w:fldChar w:fldCharType="separate"/>
          </w:r>
        </w:del>
      </w:ins>
      <w:ins w:id="1205" w:author="子墨曾 [2]" w:date="2026-08-17T08:51:48Z">
        <w:del w:id="1206" w:author="子墨曾 [2]" w:date="2026-09-28T18:41:44Z">
          <w:r>
            <w:rPr>
              <w:rFonts w:hint="eastAsia"/>
              <w:color w:val="auto"/>
              <w:spacing w:val="320"/>
              <w:highlight w:val="none"/>
              <w:u w:val="none"/>
              <w:rPrChange w:id="1207" w:author="子墨曾 [2]" w:date="2026-09-29T09:15:09Z">
                <w:rPr>
                  <w:rFonts w:hint="eastAsia"/>
                  <w:spacing w:val="320"/>
                </w:rPr>
              </w:rPrChange>
            </w:rPr>
            <w:delText>引</w:delText>
          </w:r>
        </w:del>
      </w:ins>
      <w:ins w:id="1208" w:author="子墨曾 [2]" w:date="2026-08-17T08:51:48Z">
        <w:del w:id="1209" w:author="子墨曾 [2]" w:date="2026-09-28T18:41:44Z">
          <w:r>
            <w:rPr>
              <w:rFonts w:hint="eastAsia"/>
              <w:color w:val="auto"/>
              <w:highlight w:val="none"/>
              <w:u w:val="none"/>
              <w:rPrChange w:id="1210" w:author="子墨曾 [2]" w:date="2026-09-29T09:15:09Z">
                <w:rPr>
                  <w:rFonts w:hint="eastAsia"/>
                </w:rPr>
              </w:rPrChange>
            </w:rPr>
            <w:delText>言</w:delText>
          </w:r>
        </w:del>
      </w:ins>
      <w:ins w:id="1211" w:author="子墨曾 [2]" w:date="2026-08-17T08:51:48Z">
        <w:del w:id="1212" w:author="子墨曾 [2]" w:date="2026-09-28T18:41:44Z">
          <w:r>
            <w:rPr>
              <w:color w:val="auto"/>
              <w:highlight w:val="none"/>
              <w:u w:val="none"/>
              <w:rPrChange w:id="1213" w:author="子墨曾 [2]" w:date="2026-09-29T09:15:09Z">
                <w:rPr/>
              </w:rPrChange>
            </w:rPr>
            <w:tab/>
          </w:r>
        </w:del>
      </w:ins>
      <w:ins w:id="1214" w:author="子墨曾 [2]" w:date="2026-08-17T08:51:48Z">
        <w:del w:id="1215" w:author="子墨曾 [2]" w:date="2026-09-28T18:41:44Z">
          <w:r>
            <w:rPr>
              <w:color w:val="auto"/>
              <w:highlight w:val="none"/>
              <w:u w:val="none"/>
              <w:rPrChange w:id="1216" w:author="子墨曾 [2]" w:date="2026-09-29T09:15:09Z">
                <w:rPr/>
              </w:rPrChange>
            </w:rPr>
            <w:fldChar w:fldCharType="begin"/>
          </w:r>
        </w:del>
      </w:ins>
      <w:ins w:id="1217" w:author="子墨曾 [2]" w:date="2026-08-17T08:51:48Z">
        <w:del w:id="1218" w:author="子墨曾 [2]" w:date="2026-09-28T18:41:44Z">
          <w:r>
            <w:rPr>
              <w:color w:val="auto"/>
              <w:highlight w:val="none"/>
              <w:u w:val="none"/>
              <w:rPrChange w:id="1219" w:author="子墨曾 [2]" w:date="2026-09-29T09:15:09Z">
                <w:rPr/>
              </w:rPrChange>
            </w:rPr>
            <w:delInstrText xml:space="preserve"> PAGEREF _Toc25952 \h </w:delInstrText>
          </w:r>
        </w:del>
      </w:ins>
      <w:ins w:id="1220" w:author="子墨曾 [2]" w:date="2026-08-17T08:51:48Z">
        <w:del w:id="1221" w:author="子墨曾 [2]" w:date="2026-09-28T18:41:44Z">
          <w:r>
            <w:rPr>
              <w:color w:val="auto"/>
              <w:highlight w:val="none"/>
              <w:u w:val="none"/>
              <w:rPrChange w:id="1222" w:author="子墨曾 [2]" w:date="2026-09-29T09:15:09Z">
                <w:rPr/>
              </w:rPrChange>
            </w:rPr>
            <w:fldChar w:fldCharType="separate"/>
          </w:r>
        </w:del>
      </w:ins>
      <w:ins w:id="1223" w:author="子墨曾 [2]" w:date="2026-08-17T08:51:48Z">
        <w:del w:id="1224" w:author="子墨曾 [2]" w:date="2026-09-28T18:41:44Z">
          <w:r>
            <w:rPr>
              <w:color w:val="auto"/>
              <w:highlight w:val="none"/>
              <w:u w:val="none"/>
              <w:rPrChange w:id="1225" w:author="子墨曾 [2]" w:date="2026-09-29T09:15:09Z">
                <w:rPr/>
              </w:rPrChange>
            </w:rPr>
            <w:delText>III</w:delText>
          </w:r>
        </w:del>
      </w:ins>
      <w:ins w:id="1226" w:author="子墨曾 [2]" w:date="2026-08-17T08:51:48Z">
        <w:del w:id="1227" w:author="子墨曾 [2]" w:date="2026-09-28T18:41:44Z">
          <w:r>
            <w:rPr>
              <w:color w:val="auto"/>
              <w:highlight w:val="none"/>
              <w:u w:val="none"/>
              <w:rPrChange w:id="1228" w:author="子墨曾 [2]" w:date="2026-09-29T09:15:09Z">
                <w:rPr/>
              </w:rPrChange>
            </w:rPr>
            <w:fldChar w:fldCharType="end"/>
          </w:r>
        </w:del>
      </w:ins>
      <w:ins w:id="1229" w:author="子墨曾 [2]" w:date="2026-08-17T08:51:48Z">
        <w:del w:id="1230" w:author="子墨曾 [2]" w:date="2026-09-28T18:41:44Z">
          <w:r>
            <w:rPr>
              <w:color w:val="auto"/>
              <w:highlight w:val="none"/>
              <w:u w:val="none"/>
              <w:rPrChange w:id="1231" w:author="子墨曾 [2]" w:date="2026-09-29T09:15:09Z">
                <w:rPr/>
              </w:rPrChange>
            </w:rPr>
            <w:fldChar w:fldCharType="end"/>
          </w:r>
        </w:del>
      </w:ins>
    </w:p>
    <w:p w14:paraId="7D43EAD9">
      <w:pPr>
        <w:pStyle w:val="20"/>
        <w:tabs>
          <w:tab w:val="right" w:leader="dot" w:pos="9354"/>
        </w:tabs>
        <w:rPr>
          <w:ins w:id="1232" w:author="子墨曾 [2]" w:date="2026-08-17T08:51:48Z"/>
          <w:del w:id="1233" w:author="子墨曾 [2]" w:date="2026-09-28T18:41:44Z"/>
          <w:color w:val="auto"/>
          <w:highlight w:val="none"/>
          <w:u w:val="none"/>
          <w:rPrChange w:id="1234" w:author="子墨曾 [2]" w:date="2026-09-29T09:15:09Z">
            <w:rPr>
              <w:ins w:id="1235" w:author="子墨曾 [2]" w:date="2026-08-17T08:51:48Z"/>
              <w:del w:id="1236" w:author="子墨曾 [2]" w:date="2026-09-28T18:41:44Z"/>
            </w:rPr>
          </w:rPrChange>
        </w:rPr>
      </w:pPr>
      <w:ins w:id="1237" w:author="子墨曾 [2]" w:date="2026-08-17T08:51:48Z">
        <w:del w:id="1238" w:author="子墨曾 [2]" w:date="2026-09-28T18:41:44Z">
          <w:r>
            <w:rPr>
              <w:color w:val="auto"/>
              <w:highlight w:val="none"/>
              <w:u w:val="none"/>
              <w:rPrChange w:id="1239" w:author="子墨曾 [2]" w:date="2026-09-29T09:15:09Z">
                <w:rPr/>
              </w:rPrChange>
            </w:rPr>
            <w:fldChar w:fldCharType="begin"/>
          </w:r>
        </w:del>
      </w:ins>
      <w:ins w:id="1240" w:author="子墨曾 [2]" w:date="2026-08-17T08:51:48Z">
        <w:del w:id="1241" w:author="子墨曾 [2]" w:date="2026-09-28T18:41:44Z">
          <w:r>
            <w:rPr>
              <w:color w:val="auto"/>
              <w:highlight w:val="none"/>
              <w:u w:val="none"/>
              <w:rPrChange w:id="1242" w:author="子墨曾 [2]" w:date="2026-09-29T09:15:09Z">
                <w:rPr/>
              </w:rPrChange>
            </w:rPr>
            <w:delInstrText xml:space="preserve"> HYPERLINK \l _Toc7598 </w:delInstrText>
          </w:r>
        </w:del>
      </w:ins>
      <w:ins w:id="1243" w:author="子墨曾 [2]" w:date="2026-08-17T08:51:48Z">
        <w:del w:id="1244" w:author="子墨曾 [2]" w:date="2026-09-28T18:41:44Z">
          <w:r>
            <w:rPr>
              <w:color w:val="auto"/>
              <w:highlight w:val="none"/>
              <w:u w:val="none"/>
              <w:rPrChange w:id="1245" w:author="子墨曾 [2]" w:date="2026-09-29T09:15:09Z">
                <w:rPr/>
              </w:rPrChange>
            </w:rPr>
            <w:fldChar w:fldCharType="separate"/>
          </w:r>
        </w:del>
      </w:ins>
      <w:ins w:id="1246" w:author="子墨曾 [2]" w:date="2026-08-17T08:51:48Z">
        <w:del w:id="1247" w:author="子墨曾 [2]" w:date="2026-09-28T18:41:44Z">
          <w:r>
            <w:rPr>
              <w:rFonts w:hint="eastAsia" w:ascii="黑体" w:eastAsia="黑体"/>
              <w:i w:val="0"/>
              <w:color w:val="auto"/>
              <w:highlight w:val="none"/>
              <w:u w:val="none"/>
              <w:rPrChange w:id="1248" w:author="子墨曾 [2]" w:date="2026-09-29T09:15:09Z">
                <w:rPr>
                  <w:rFonts w:hint="eastAsia" w:ascii="黑体" w:eastAsia="黑体"/>
                  <w:i w:val="0"/>
                </w:rPr>
              </w:rPrChange>
            </w:rPr>
            <w:delText xml:space="preserve">1 </w:delText>
          </w:r>
        </w:del>
      </w:ins>
      <w:ins w:id="1249" w:author="子墨曾 [2]" w:date="2026-08-17T08:51:48Z">
        <w:del w:id="1250" w:author="子墨曾 [2]" w:date="2026-09-28T18:41:44Z">
          <w:r>
            <w:rPr>
              <w:rFonts w:hint="eastAsia"/>
              <w:color w:val="auto"/>
              <w:highlight w:val="none"/>
              <w:u w:val="none"/>
              <w:rPrChange w:id="1251" w:author="子墨曾 [2]" w:date="2026-09-29T09:15:09Z">
                <w:rPr>
                  <w:rFonts w:hint="eastAsia"/>
                </w:rPr>
              </w:rPrChange>
            </w:rPr>
            <w:delText>范围</w:delText>
          </w:r>
        </w:del>
      </w:ins>
      <w:ins w:id="1252" w:author="子墨曾 [2]" w:date="2026-08-17T08:51:48Z">
        <w:del w:id="1253" w:author="子墨曾 [2]" w:date="2026-09-28T18:41:44Z">
          <w:r>
            <w:rPr>
              <w:color w:val="auto"/>
              <w:highlight w:val="none"/>
              <w:u w:val="none"/>
              <w:rPrChange w:id="1254" w:author="子墨曾 [2]" w:date="2026-09-29T09:15:09Z">
                <w:rPr/>
              </w:rPrChange>
            </w:rPr>
            <w:tab/>
          </w:r>
        </w:del>
      </w:ins>
      <w:ins w:id="1255" w:author="子墨曾 [2]" w:date="2026-08-17T08:51:48Z">
        <w:del w:id="1256" w:author="子墨曾 [2]" w:date="2026-09-28T18:41:44Z">
          <w:r>
            <w:rPr>
              <w:color w:val="auto"/>
              <w:highlight w:val="none"/>
              <w:u w:val="none"/>
              <w:rPrChange w:id="1257" w:author="子墨曾 [2]" w:date="2026-09-29T09:15:09Z">
                <w:rPr/>
              </w:rPrChange>
            </w:rPr>
            <w:fldChar w:fldCharType="begin"/>
          </w:r>
        </w:del>
      </w:ins>
      <w:ins w:id="1258" w:author="子墨曾 [2]" w:date="2026-08-17T08:51:48Z">
        <w:del w:id="1259" w:author="子墨曾 [2]" w:date="2026-09-28T18:41:44Z">
          <w:r>
            <w:rPr>
              <w:color w:val="auto"/>
              <w:highlight w:val="none"/>
              <w:u w:val="none"/>
              <w:rPrChange w:id="1260" w:author="子墨曾 [2]" w:date="2026-09-29T09:15:09Z">
                <w:rPr/>
              </w:rPrChange>
            </w:rPr>
            <w:delInstrText xml:space="preserve"> PAGEREF _Toc7598 \h </w:delInstrText>
          </w:r>
        </w:del>
      </w:ins>
      <w:ins w:id="1261" w:author="子墨曾 [2]" w:date="2026-08-17T08:51:48Z">
        <w:del w:id="1262" w:author="子墨曾 [2]" w:date="2026-09-28T18:41:44Z">
          <w:r>
            <w:rPr>
              <w:color w:val="auto"/>
              <w:highlight w:val="none"/>
              <w:u w:val="none"/>
              <w:rPrChange w:id="1263" w:author="子墨曾 [2]" w:date="2026-09-29T09:15:09Z">
                <w:rPr/>
              </w:rPrChange>
            </w:rPr>
            <w:fldChar w:fldCharType="separate"/>
          </w:r>
        </w:del>
      </w:ins>
      <w:ins w:id="1264" w:author="子墨曾 [2]" w:date="2026-08-17T08:51:48Z">
        <w:del w:id="1265" w:author="子墨曾 [2]" w:date="2026-09-28T18:41:44Z">
          <w:r>
            <w:rPr>
              <w:color w:val="auto"/>
              <w:highlight w:val="none"/>
              <w:u w:val="none"/>
              <w:rPrChange w:id="1266" w:author="子墨曾 [2]" w:date="2026-09-29T09:15:09Z">
                <w:rPr/>
              </w:rPrChange>
            </w:rPr>
            <w:delText>1</w:delText>
          </w:r>
        </w:del>
      </w:ins>
      <w:ins w:id="1267" w:author="子墨曾 [2]" w:date="2026-08-17T08:51:48Z">
        <w:del w:id="1268" w:author="子墨曾 [2]" w:date="2026-09-28T18:41:44Z">
          <w:r>
            <w:rPr>
              <w:color w:val="auto"/>
              <w:highlight w:val="none"/>
              <w:u w:val="none"/>
              <w:rPrChange w:id="1269" w:author="子墨曾 [2]" w:date="2026-09-29T09:15:09Z">
                <w:rPr/>
              </w:rPrChange>
            </w:rPr>
            <w:fldChar w:fldCharType="end"/>
          </w:r>
        </w:del>
      </w:ins>
      <w:ins w:id="1270" w:author="子墨曾 [2]" w:date="2026-08-17T08:51:48Z">
        <w:del w:id="1271" w:author="子墨曾 [2]" w:date="2026-09-28T18:41:44Z">
          <w:r>
            <w:rPr>
              <w:color w:val="auto"/>
              <w:highlight w:val="none"/>
              <w:u w:val="none"/>
              <w:rPrChange w:id="1272" w:author="子墨曾 [2]" w:date="2026-09-29T09:15:09Z">
                <w:rPr/>
              </w:rPrChange>
            </w:rPr>
            <w:fldChar w:fldCharType="end"/>
          </w:r>
        </w:del>
      </w:ins>
    </w:p>
    <w:p w14:paraId="1B384A1B">
      <w:pPr>
        <w:pStyle w:val="20"/>
        <w:tabs>
          <w:tab w:val="right" w:leader="dot" w:pos="9354"/>
        </w:tabs>
        <w:rPr>
          <w:ins w:id="1273" w:author="子墨曾 [2]" w:date="2026-08-17T08:51:48Z"/>
          <w:del w:id="1274" w:author="子墨曾 [2]" w:date="2026-09-28T18:41:44Z"/>
          <w:color w:val="auto"/>
          <w:highlight w:val="none"/>
          <w:u w:val="none"/>
          <w:rPrChange w:id="1275" w:author="子墨曾 [2]" w:date="2026-09-29T09:15:09Z">
            <w:rPr>
              <w:ins w:id="1276" w:author="子墨曾 [2]" w:date="2026-08-17T08:51:48Z"/>
              <w:del w:id="1277" w:author="子墨曾 [2]" w:date="2026-09-28T18:41:44Z"/>
            </w:rPr>
          </w:rPrChange>
        </w:rPr>
      </w:pPr>
      <w:ins w:id="1278" w:author="子墨曾 [2]" w:date="2026-08-17T08:51:48Z">
        <w:del w:id="1279" w:author="子墨曾 [2]" w:date="2026-09-28T18:41:44Z">
          <w:r>
            <w:rPr>
              <w:color w:val="auto"/>
              <w:highlight w:val="none"/>
              <w:u w:val="none"/>
              <w:rPrChange w:id="1280" w:author="子墨曾 [2]" w:date="2026-09-29T09:15:09Z">
                <w:rPr/>
              </w:rPrChange>
            </w:rPr>
            <w:fldChar w:fldCharType="begin"/>
          </w:r>
        </w:del>
      </w:ins>
      <w:ins w:id="1281" w:author="子墨曾 [2]" w:date="2026-08-17T08:51:48Z">
        <w:del w:id="1282" w:author="子墨曾 [2]" w:date="2026-09-28T18:41:44Z">
          <w:r>
            <w:rPr>
              <w:color w:val="auto"/>
              <w:highlight w:val="none"/>
              <w:u w:val="none"/>
              <w:rPrChange w:id="1283" w:author="子墨曾 [2]" w:date="2026-09-29T09:15:09Z">
                <w:rPr/>
              </w:rPrChange>
            </w:rPr>
            <w:delInstrText xml:space="preserve"> HYPERLINK \l _Toc28580 </w:delInstrText>
          </w:r>
        </w:del>
      </w:ins>
      <w:ins w:id="1284" w:author="子墨曾 [2]" w:date="2026-08-17T08:51:48Z">
        <w:del w:id="1285" w:author="子墨曾 [2]" w:date="2026-09-28T18:41:44Z">
          <w:r>
            <w:rPr>
              <w:color w:val="auto"/>
              <w:highlight w:val="none"/>
              <w:u w:val="none"/>
              <w:rPrChange w:id="1286" w:author="子墨曾 [2]" w:date="2026-09-29T09:15:09Z">
                <w:rPr/>
              </w:rPrChange>
            </w:rPr>
            <w:fldChar w:fldCharType="separate"/>
          </w:r>
        </w:del>
      </w:ins>
      <w:ins w:id="1287" w:author="子墨曾 [2]" w:date="2026-08-17T08:51:48Z">
        <w:del w:id="1288" w:author="子墨曾 [2]" w:date="2026-09-28T18:41:44Z">
          <w:r>
            <w:rPr>
              <w:rFonts w:hint="eastAsia" w:ascii="黑体" w:eastAsia="黑体"/>
              <w:i w:val="0"/>
              <w:color w:val="auto"/>
              <w:highlight w:val="none"/>
              <w:u w:val="none"/>
              <w:rPrChange w:id="1289" w:author="子墨曾 [2]" w:date="2026-09-29T09:15:09Z">
                <w:rPr>
                  <w:rFonts w:hint="eastAsia" w:ascii="黑体" w:eastAsia="黑体"/>
                  <w:i w:val="0"/>
                </w:rPr>
              </w:rPrChange>
            </w:rPr>
            <w:delText xml:space="preserve">2 </w:delText>
          </w:r>
        </w:del>
      </w:ins>
      <w:ins w:id="1290" w:author="子墨曾 [2]" w:date="2026-08-17T08:51:48Z">
        <w:del w:id="1291" w:author="子墨曾 [2]" w:date="2026-09-28T18:41:44Z">
          <w:r>
            <w:rPr>
              <w:rFonts w:hint="eastAsia"/>
              <w:color w:val="auto"/>
              <w:highlight w:val="none"/>
              <w:u w:val="none"/>
              <w:rPrChange w:id="1292" w:author="子墨曾 [2]" w:date="2026-09-29T09:15:09Z">
                <w:rPr>
                  <w:rFonts w:hint="eastAsia"/>
                </w:rPr>
              </w:rPrChange>
            </w:rPr>
            <w:delText>规范性引用文件</w:delText>
          </w:r>
        </w:del>
      </w:ins>
      <w:ins w:id="1293" w:author="子墨曾 [2]" w:date="2026-08-17T08:51:48Z">
        <w:del w:id="1294" w:author="子墨曾 [2]" w:date="2026-09-28T18:41:44Z">
          <w:r>
            <w:rPr>
              <w:color w:val="auto"/>
              <w:highlight w:val="none"/>
              <w:u w:val="none"/>
              <w:rPrChange w:id="1295" w:author="子墨曾 [2]" w:date="2026-09-29T09:15:09Z">
                <w:rPr/>
              </w:rPrChange>
            </w:rPr>
            <w:tab/>
          </w:r>
        </w:del>
      </w:ins>
      <w:ins w:id="1296" w:author="子墨曾 [2]" w:date="2026-08-17T08:51:48Z">
        <w:del w:id="1297" w:author="子墨曾 [2]" w:date="2026-09-28T18:41:44Z">
          <w:r>
            <w:rPr>
              <w:color w:val="auto"/>
              <w:highlight w:val="none"/>
              <w:u w:val="none"/>
              <w:rPrChange w:id="1298" w:author="子墨曾 [2]" w:date="2026-09-29T09:15:09Z">
                <w:rPr/>
              </w:rPrChange>
            </w:rPr>
            <w:fldChar w:fldCharType="begin"/>
          </w:r>
        </w:del>
      </w:ins>
      <w:ins w:id="1299" w:author="子墨曾 [2]" w:date="2026-08-17T08:51:48Z">
        <w:del w:id="1300" w:author="子墨曾 [2]" w:date="2026-09-28T18:41:44Z">
          <w:r>
            <w:rPr>
              <w:color w:val="auto"/>
              <w:highlight w:val="none"/>
              <w:u w:val="none"/>
              <w:rPrChange w:id="1301" w:author="子墨曾 [2]" w:date="2026-09-29T09:15:09Z">
                <w:rPr/>
              </w:rPrChange>
            </w:rPr>
            <w:delInstrText xml:space="preserve"> PAGEREF _Toc28580 \h </w:delInstrText>
          </w:r>
        </w:del>
      </w:ins>
      <w:ins w:id="1302" w:author="子墨曾 [2]" w:date="2026-08-17T08:51:48Z">
        <w:del w:id="1303" w:author="子墨曾 [2]" w:date="2026-09-28T18:41:44Z">
          <w:r>
            <w:rPr>
              <w:color w:val="auto"/>
              <w:highlight w:val="none"/>
              <w:u w:val="none"/>
              <w:rPrChange w:id="1304" w:author="子墨曾 [2]" w:date="2026-09-29T09:15:09Z">
                <w:rPr/>
              </w:rPrChange>
            </w:rPr>
            <w:fldChar w:fldCharType="separate"/>
          </w:r>
        </w:del>
      </w:ins>
      <w:ins w:id="1305" w:author="子墨曾 [2]" w:date="2026-08-17T08:51:48Z">
        <w:del w:id="1306" w:author="子墨曾 [2]" w:date="2026-09-28T18:41:44Z">
          <w:r>
            <w:rPr>
              <w:color w:val="auto"/>
              <w:highlight w:val="none"/>
              <w:u w:val="none"/>
              <w:rPrChange w:id="1307" w:author="子墨曾 [2]" w:date="2026-09-29T09:15:09Z">
                <w:rPr/>
              </w:rPrChange>
            </w:rPr>
            <w:delText>1</w:delText>
          </w:r>
        </w:del>
      </w:ins>
      <w:ins w:id="1308" w:author="子墨曾 [2]" w:date="2026-08-17T08:51:48Z">
        <w:del w:id="1309" w:author="子墨曾 [2]" w:date="2026-09-28T18:41:44Z">
          <w:r>
            <w:rPr>
              <w:color w:val="auto"/>
              <w:highlight w:val="none"/>
              <w:u w:val="none"/>
              <w:rPrChange w:id="1310" w:author="子墨曾 [2]" w:date="2026-09-29T09:15:09Z">
                <w:rPr/>
              </w:rPrChange>
            </w:rPr>
            <w:fldChar w:fldCharType="end"/>
          </w:r>
        </w:del>
      </w:ins>
      <w:ins w:id="1311" w:author="子墨曾 [2]" w:date="2026-08-17T08:51:48Z">
        <w:del w:id="1312" w:author="子墨曾 [2]" w:date="2026-09-28T18:41:44Z">
          <w:r>
            <w:rPr>
              <w:color w:val="auto"/>
              <w:highlight w:val="none"/>
              <w:u w:val="none"/>
              <w:rPrChange w:id="1313" w:author="子墨曾 [2]" w:date="2026-09-29T09:15:09Z">
                <w:rPr/>
              </w:rPrChange>
            </w:rPr>
            <w:fldChar w:fldCharType="end"/>
          </w:r>
        </w:del>
      </w:ins>
    </w:p>
    <w:p w14:paraId="1A24C8D2">
      <w:pPr>
        <w:pStyle w:val="20"/>
        <w:tabs>
          <w:tab w:val="right" w:leader="dot" w:pos="9354"/>
        </w:tabs>
        <w:rPr>
          <w:ins w:id="1314" w:author="子墨曾 [2]" w:date="2026-08-17T08:51:48Z"/>
          <w:del w:id="1315" w:author="子墨曾 [2]" w:date="2026-09-28T18:41:44Z"/>
          <w:color w:val="auto"/>
          <w:highlight w:val="none"/>
          <w:u w:val="none"/>
          <w:rPrChange w:id="1316" w:author="子墨曾 [2]" w:date="2026-09-29T09:15:09Z">
            <w:rPr>
              <w:ins w:id="1317" w:author="子墨曾 [2]" w:date="2026-08-17T08:51:48Z"/>
              <w:del w:id="1318" w:author="子墨曾 [2]" w:date="2026-09-28T18:41:44Z"/>
            </w:rPr>
          </w:rPrChange>
        </w:rPr>
      </w:pPr>
      <w:ins w:id="1319" w:author="子墨曾 [2]" w:date="2026-08-17T08:51:48Z">
        <w:del w:id="1320" w:author="子墨曾 [2]" w:date="2026-09-28T18:41:44Z">
          <w:r>
            <w:rPr>
              <w:color w:val="auto"/>
              <w:highlight w:val="none"/>
              <w:u w:val="none"/>
              <w:rPrChange w:id="1321" w:author="子墨曾 [2]" w:date="2026-09-29T09:15:09Z">
                <w:rPr/>
              </w:rPrChange>
            </w:rPr>
            <w:fldChar w:fldCharType="begin"/>
          </w:r>
        </w:del>
      </w:ins>
      <w:ins w:id="1322" w:author="子墨曾 [2]" w:date="2026-08-17T08:51:48Z">
        <w:del w:id="1323" w:author="子墨曾 [2]" w:date="2026-09-28T18:41:44Z">
          <w:r>
            <w:rPr>
              <w:color w:val="auto"/>
              <w:highlight w:val="none"/>
              <w:u w:val="none"/>
              <w:rPrChange w:id="1324" w:author="子墨曾 [2]" w:date="2026-09-29T09:15:09Z">
                <w:rPr/>
              </w:rPrChange>
            </w:rPr>
            <w:delInstrText xml:space="preserve"> HYPERLINK \l _Toc26388 </w:delInstrText>
          </w:r>
        </w:del>
      </w:ins>
      <w:ins w:id="1325" w:author="子墨曾 [2]" w:date="2026-08-17T08:51:48Z">
        <w:del w:id="1326" w:author="子墨曾 [2]" w:date="2026-09-28T18:41:44Z">
          <w:r>
            <w:rPr>
              <w:color w:val="auto"/>
              <w:highlight w:val="none"/>
              <w:u w:val="none"/>
              <w:rPrChange w:id="1327" w:author="子墨曾 [2]" w:date="2026-09-29T09:15:09Z">
                <w:rPr/>
              </w:rPrChange>
            </w:rPr>
            <w:fldChar w:fldCharType="separate"/>
          </w:r>
        </w:del>
      </w:ins>
      <w:ins w:id="1328" w:author="子墨曾 [2]" w:date="2026-08-17T08:51:48Z">
        <w:del w:id="1329" w:author="子墨曾 [2]" w:date="2026-09-28T18:41:44Z">
          <w:r>
            <w:rPr>
              <w:rFonts w:hint="eastAsia" w:ascii="黑体" w:eastAsia="黑体"/>
              <w:i w:val="0"/>
              <w:color w:val="auto"/>
              <w:highlight w:val="none"/>
              <w:u w:val="none"/>
              <w:rPrChange w:id="1330" w:author="子墨曾 [2]" w:date="2026-09-29T09:15:09Z">
                <w:rPr>
                  <w:rFonts w:hint="eastAsia" w:ascii="黑体" w:eastAsia="黑体"/>
                  <w:i w:val="0"/>
                </w:rPr>
              </w:rPrChange>
            </w:rPr>
            <w:delText xml:space="preserve">3 </w:delText>
          </w:r>
        </w:del>
      </w:ins>
      <w:ins w:id="1331" w:author="子墨曾 [2]" w:date="2026-08-17T08:51:48Z">
        <w:del w:id="1332" w:author="子墨曾 [2]" w:date="2026-09-28T18:41:44Z">
          <w:r>
            <w:rPr>
              <w:rFonts w:hint="eastAsia"/>
              <w:color w:val="auto"/>
              <w:szCs w:val="21"/>
              <w:highlight w:val="none"/>
              <w:u w:val="none"/>
              <w:rPrChange w:id="1333" w:author="子墨曾 [2]" w:date="2026-09-29T09:15:09Z">
                <w:rPr>
                  <w:rFonts w:hint="eastAsia"/>
                  <w:szCs w:val="21"/>
                </w:rPr>
              </w:rPrChange>
            </w:rPr>
            <w:delText>术语和定义</w:delText>
          </w:r>
        </w:del>
      </w:ins>
      <w:ins w:id="1334" w:author="子墨曾 [2]" w:date="2026-08-17T08:51:48Z">
        <w:del w:id="1335" w:author="子墨曾 [2]" w:date="2026-09-28T18:41:44Z">
          <w:r>
            <w:rPr>
              <w:color w:val="auto"/>
              <w:highlight w:val="none"/>
              <w:u w:val="none"/>
              <w:rPrChange w:id="1336" w:author="子墨曾 [2]" w:date="2026-09-29T09:15:09Z">
                <w:rPr/>
              </w:rPrChange>
            </w:rPr>
            <w:tab/>
          </w:r>
        </w:del>
      </w:ins>
      <w:ins w:id="1337" w:author="子墨曾 [2]" w:date="2026-08-17T08:51:48Z">
        <w:del w:id="1338" w:author="子墨曾 [2]" w:date="2026-09-28T18:41:44Z">
          <w:r>
            <w:rPr>
              <w:color w:val="auto"/>
              <w:highlight w:val="none"/>
              <w:u w:val="none"/>
              <w:rPrChange w:id="1339" w:author="子墨曾 [2]" w:date="2026-09-29T09:15:09Z">
                <w:rPr/>
              </w:rPrChange>
            </w:rPr>
            <w:fldChar w:fldCharType="begin"/>
          </w:r>
        </w:del>
      </w:ins>
      <w:ins w:id="1340" w:author="子墨曾 [2]" w:date="2026-08-17T08:51:48Z">
        <w:del w:id="1341" w:author="子墨曾 [2]" w:date="2026-09-28T18:41:44Z">
          <w:r>
            <w:rPr>
              <w:color w:val="auto"/>
              <w:highlight w:val="none"/>
              <w:u w:val="none"/>
              <w:rPrChange w:id="1342" w:author="子墨曾 [2]" w:date="2026-09-29T09:15:09Z">
                <w:rPr/>
              </w:rPrChange>
            </w:rPr>
            <w:delInstrText xml:space="preserve"> PAGEREF _Toc26388 \h </w:delInstrText>
          </w:r>
        </w:del>
      </w:ins>
      <w:ins w:id="1343" w:author="子墨曾 [2]" w:date="2026-08-17T08:51:48Z">
        <w:del w:id="1344" w:author="子墨曾 [2]" w:date="2026-09-28T18:41:44Z">
          <w:r>
            <w:rPr>
              <w:color w:val="auto"/>
              <w:highlight w:val="none"/>
              <w:u w:val="none"/>
              <w:rPrChange w:id="1345" w:author="子墨曾 [2]" w:date="2026-09-29T09:15:09Z">
                <w:rPr/>
              </w:rPrChange>
            </w:rPr>
            <w:fldChar w:fldCharType="separate"/>
          </w:r>
        </w:del>
      </w:ins>
      <w:ins w:id="1346" w:author="子墨曾 [2]" w:date="2026-08-17T08:51:48Z">
        <w:del w:id="1347" w:author="子墨曾 [2]" w:date="2026-09-28T18:41:44Z">
          <w:r>
            <w:rPr>
              <w:color w:val="auto"/>
              <w:highlight w:val="none"/>
              <w:u w:val="none"/>
              <w:rPrChange w:id="1348" w:author="子墨曾 [2]" w:date="2026-09-29T09:15:09Z">
                <w:rPr/>
              </w:rPrChange>
            </w:rPr>
            <w:delText>1</w:delText>
          </w:r>
        </w:del>
      </w:ins>
      <w:ins w:id="1349" w:author="子墨曾 [2]" w:date="2026-08-17T08:51:48Z">
        <w:del w:id="1350" w:author="子墨曾 [2]" w:date="2026-09-28T18:41:44Z">
          <w:r>
            <w:rPr>
              <w:color w:val="auto"/>
              <w:highlight w:val="none"/>
              <w:u w:val="none"/>
              <w:rPrChange w:id="1351" w:author="子墨曾 [2]" w:date="2026-09-29T09:15:09Z">
                <w:rPr/>
              </w:rPrChange>
            </w:rPr>
            <w:fldChar w:fldCharType="end"/>
          </w:r>
        </w:del>
      </w:ins>
      <w:ins w:id="1352" w:author="子墨曾 [2]" w:date="2026-08-17T08:51:48Z">
        <w:del w:id="1353" w:author="子墨曾 [2]" w:date="2026-09-28T18:41:44Z">
          <w:r>
            <w:rPr>
              <w:color w:val="auto"/>
              <w:highlight w:val="none"/>
              <w:u w:val="none"/>
              <w:rPrChange w:id="1354" w:author="子墨曾 [2]" w:date="2026-09-29T09:15:09Z">
                <w:rPr/>
              </w:rPrChange>
            </w:rPr>
            <w:fldChar w:fldCharType="end"/>
          </w:r>
        </w:del>
      </w:ins>
    </w:p>
    <w:p w14:paraId="49736A18">
      <w:pPr>
        <w:pStyle w:val="25"/>
        <w:tabs>
          <w:tab w:val="right" w:leader="dot" w:pos="9354"/>
          <w:tab w:val="clear" w:pos="9344"/>
        </w:tabs>
        <w:rPr>
          <w:ins w:id="1355" w:author="子墨曾 [2]" w:date="2026-08-17T08:51:48Z"/>
          <w:del w:id="1356" w:author="子墨曾 [2]" w:date="2026-09-28T18:41:44Z"/>
          <w:color w:val="auto"/>
          <w:highlight w:val="none"/>
          <w:u w:val="none"/>
          <w:rPrChange w:id="1357" w:author="子墨曾 [2]" w:date="2026-09-29T09:15:09Z">
            <w:rPr>
              <w:ins w:id="1358" w:author="子墨曾 [2]" w:date="2026-08-17T08:51:48Z"/>
              <w:del w:id="1359" w:author="子墨曾 [2]" w:date="2026-09-28T18:41:44Z"/>
            </w:rPr>
          </w:rPrChange>
        </w:rPr>
      </w:pPr>
      <w:ins w:id="1360" w:author="子墨曾 [2]" w:date="2026-08-17T08:51:48Z">
        <w:del w:id="1361" w:author="子墨曾 [2]" w:date="2026-09-28T18:41:44Z">
          <w:r>
            <w:rPr>
              <w:color w:val="auto"/>
              <w:highlight w:val="none"/>
              <w:u w:val="none"/>
              <w:rPrChange w:id="1362" w:author="子墨曾 [2]" w:date="2026-09-29T09:15:09Z">
                <w:rPr/>
              </w:rPrChange>
            </w:rPr>
            <w:fldChar w:fldCharType="begin"/>
          </w:r>
        </w:del>
      </w:ins>
      <w:ins w:id="1363" w:author="子墨曾 [2]" w:date="2026-08-17T08:51:48Z">
        <w:del w:id="1364" w:author="子墨曾 [2]" w:date="2026-09-28T18:41:44Z">
          <w:r>
            <w:rPr>
              <w:color w:val="auto"/>
              <w:highlight w:val="none"/>
              <w:u w:val="none"/>
              <w:rPrChange w:id="1365" w:author="子墨曾 [2]" w:date="2026-09-29T09:15:09Z">
                <w:rPr/>
              </w:rPrChange>
            </w:rPr>
            <w:delInstrText xml:space="preserve"> HYPERLINK \l _Toc24314 </w:delInstrText>
          </w:r>
        </w:del>
      </w:ins>
      <w:ins w:id="1366" w:author="子墨曾 [2]" w:date="2026-08-17T08:51:48Z">
        <w:del w:id="1367" w:author="子墨曾 [2]" w:date="2026-09-28T18:41:44Z">
          <w:r>
            <w:rPr>
              <w:color w:val="auto"/>
              <w:highlight w:val="none"/>
              <w:u w:val="none"/>
              <w:rPrChange w:id="1368" w:author="子墨曾 [2]" w:date="2026-09-29T09:15:09Z">
                <w:rPr/>
              </w:rPrChange>
            </w:rPr>
            <w:fldChar w:fldCharType="separate"/>
          </w:r>
        </w:del>
      </w:ins>
      <w:ins w:id="1369" w:author="子墨曾 [2]" w:date="2026-08-17T08:51:48Z">
        <w:del w:id="1370"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1371"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3.1 </w:delText>
          </w:r>
        </w:del>
      </w:ins>
      <w:ins w:id="1372" w:author="子墨曾 [2]" w:date="2026-08-17T08:51:48Z">
        <w:del w:id="1373" w:author="子墨曾 [2]" w:date="2026-09-28T18:41:44Z">
          <w:r>
            <w:rPr>
              <w:rFonts w:hint="eastAsia"/>
              <w:color w:val="auto"/>
              <w:highlight w:val="none"/>
              <w:u w:val="none"/>
              <w:rPrChange w:id="1374" w:author="子墨曾 [2]" w:date="2026-09-29T09:15:09Z">
                <w:rPr>
                  <w:rFonts w:hint="eastAsia"/>
                </w:rPr>
              </w:rPrChange>
            </w:rPr>
            <w:delText>术语</w:delText>
          </w:r>
        </w:del>
      </w:ins>
      <w:ins w:id="1375" w:author="子墨曾 [2]" w:date="2026-08-17T08:51:48Z">
        <w:del w:id="1376" w:author="子墨曾 [2]" w:date="2026-09-28T18:41:44Z">
          <w:r>
            <w:rPr>
              <w:color w:val="auto"/>
              <w:highlight w:val="none"/>
              <w:u w:val="none"/>
              <w:rPrChange w:id="1377" w:author="子墨曾 [2]" w:date="2026-09-29T09:15:09Z">
                <w:rPr/>
              </w:rPrChange>
            </w:rPr>
            <w:tab/>
          </w:r>
        </w:del>
      </w:ins>
      <w:ins w:id="1378" w:author="子墨曾 [2]" w:date="2026-08-17T08:51:48Z">
        <w:del w:id="1379" w:author="子墨曾 [2]" w:date="2026-09-28T18:41:44Z">
          <w:r>
            <w:rPr>
              <w:color w:val="auto"/>
              <w:highlight w:val="none"/>
              <w:u w:val="none"/>
              <w:rPrChange w:id="1380" w:author="子墨曾 [2]" w:date="2026-09-29T09:15:09Z">
                <w:rPr/>
              </w:rPrChange>
            </w:rPr>
            <w:fldChar w:fldCharType="begin"/>
          </w:r>
        </w:del>
      </w:ins>
      <w:ins w:id="1381" w:author="子墨曾 [2]" w:date="2026-08-17T08:51:48Z">
        <w:del w:id="1382" w:author="子墨曾 [2]" w:date="2026-09-28T18:41:44Z">
          <w:r>
            <w:rPr>
              <w:color w:val="auto"/>
              <w:highlight w:val="none"/>
              <w:u w:val="none"/>
              <w:rPrChange w:id="1383" w:author="子墨曾 [2]" w:date="2026-09-29T09:15:09Z">
                <w:rPr/>
              </w:rPrChange>
            </w:rPr>
            <w:delInstrText xml:space="preserve"> PAGEREF _Toc24314 \h </w:delInstrText>
          </w:r>
        </w:del>
      </w:ins>
      <w:ins w:id="1384" w:author="子墨曾 [2]" w:date="2026-08-17T08:51:48Z">
        <w:del w:id="1385" w:author="子墨曾 [2]" w:date="2026-09-28T18:41:44Z">
          <w:r>
            <w:rPr>
              <w:color w:val="auto"/>
              <w:highlight w:val="none"/>
              <w:u w:val="none"/>
              <w:rPrChange w:id="1386" w:author="子墨曾 [2]" w:date="2026-09-29T09:15:09Z">
                <w:rPr/>
              </w:rPrChange>
            </w:rPr>
            <w:fldChar w:fldCharType="separate"/>
          </w:r>
        </w:del>
      </w:ins>
      <w:ins w:id="1387" w:author="子墨曾 [2]" w:date="2026-08-17T08:51:48Z">
        <w:del w:id="1388" w:author="子墨曾 [2]" w:date="2026-09-28T18:41:44Z">
          <w:r>
            <w:rPr>
              <w:color w:val="auto"/>
              <w:highlight w:val="none"/>
              <w:u w:val="none"/>
              <w:rPrChange w:id="1389" w:author="子墨曾 [2]" w:date="2026-09-29T09:15:09Z">
                <w:rPr/>
              </w:rPrChange>
            </w:rPr>
            <w:delText>1</w:delText>
          </w:r>
        </w:del>
      </w:ins>
      <w:ins w:id="1390" w:author="子墨曾 [2]" w:date="2026-08-17T08:51:48Z">
        <w:del w:id="1391" w:author="子墨曾 [2]" w:date="2026-09-28T18:41:44Z">
          <w:r>
            <w:rPr>
              <w:color w:val="auto"/>
              <w:highlight w:val="none"/>
              <w:u w:val="none"/>
              <w:rPrChange w:id="1392" w:author="子墨曾 [2]" w:date="2026-09-29T09:15:09Z">
                <w:rPr/>
              </w:rPrChange>
            </w:rPr>
            <w:fldChar w:fldCharType="end"/>
          </w:r>
        </w:del>
      </w:ins>
      <w:ins w:id="1393" w:author="子墨曾 [2]" w:date="2026-08-17T08:51:48Z">
        <w:del w:id="1394" w:author="子墨曾 [2]" w:date="2026-09-28T18:41:44Z">
          <w:r>
            <w:rPr>
              <w:color w:val="auto"/>
              <w:highlight w:val="none"/>
              <w:u w:val="none"/>
              <w:rPrChange w:id="1395" w:author="子墨曾 [2]" w:date="2026-09-29T09:15:09Z">
                <w:rPr/>
              </w:rPrChange>
            </w:rPr>
            <w:fldChar w:fldCharType="end"/>
          </w:r>
        </w:del>
      </w:ins>
    </w:p>
    <w:p w14:paraId="6AEF8BBF">
      <w:pPr>
        <w:pStyle w:val="25"/>
        <w:tabs>
          <w:tab w:val="right" w:leader="dot" w:pos="9354"/>
          <w:tab w:val="clear" w:pos="9344"/>
        </w:tabs>
        <w:rPr>
          <w:ins w:id="1396" w:author="子墨曾 [2]" w:date="2026-08-17T08:51:48Z"/>
          <w:del w:id="1397" w:author="子墨曾 [2]" w:date="2026-09-28T18:41:44Z"/>
          <w:color w:val="auto"/>
          <w:highlight w:val="none"/>
          <w:u w:val="none"/>
          <w:rPrChange w:id="1398" w:author="子墨曾 [2]" w:date="2026-09-29T09:15:09Z">
            <w:rPr>
              <w:ins w:id="1399" w:author="子墨曾 [2]" w:date="2026-08-17T08:51:48Z"/>
              <w:del w:id="1400" w:author="子墨曾 [2]" w:date="2026-09-28T18:41:44Z"/>
            </w:rPr>
          </w:rPrChange>
        </w:rPr>
      </w:pPr>
      <w:ins w:id="1401" w:author="子墨曾 [2]" w:date="2026-08-17T08:51:48Z">
        <w:del w:id="1402" w:author="子墨曾 [2]" w:date="2026-09-28T18:41:44Z">
          <w:r>
            <w:rPr>
              <w:color w:val="auto"/>
              <w:highlight w:val="none"/>
              <w:u w:val="none"/>
              <w:rPrChange w:id="1403" w:author="子墨曾 [2]" w:date="2026-09-29T09:15:09Z">
                <w:rPr/>
              </w:rPrChange>
            </w:rPr>
            <w:fldChar w:fldCharType="begin"/>
          </w:r>
        </w:del>
      </w:ins>
      <w:ins w:id="1404" w:author="子墨曾 [2]" w:date="2026-08-17T08:51:48Z">
        <w:del w:id="1405" w:author="子墨曾 [2]" w:date="2026-09-28T18:41:44Z">
          <w:r>
            <w:rPr>
              <w:color w:val="auto"/>
              <w:highlight w:val="none"/>
              <w:u w:val="none"/>
              <w:rPrChange w:id="1406" w:author="子墨曾 [2]" w:date="2026-09-29T09:15:09Z">
                <w:rPr/>
              </w:rPrChange>
            </w:rPr>
            <w:delInstrText xml:space="preserve"> HYPERLINK \l _Toc10777 </w:delInstrText>
          </w:r>
        </w:del>
      </w:ins>
      <w:ins w:id="1407" w:author="子墨曾 [2]" w:date="2026-08-17T08:51:48Z">
        <w:del w:id="1408" w:author="子墨曾 [2]" w:date="2026-09-28T18:41:44Z">
          <w:r>
            <w:rPr>
              <w:color w:val="auto"/>
              <w:highlight w:val="none"/>
              <w:u w:val="none"/>
              <w:rPrChange w:id="1409" w:author="子墨曾 [2]" w:date="2026-09-29T09:15:09Z">
                <w:rPr/>
              </w:rPrChange>
            </w:rPr>
            <w:fldChar w:fldCharType="separate"/>
          </w:r>
        </w:del>
      </w:ins>
      <w:ins w:id="1410" w:author="子墨曾 [2]" w:date="2026-08-17T08:51:48Z">
        <w:del w:id="1411"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1412"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3.2 </w:delText>
          </w:r>
        </w:del>
      </w:ins>
      <w:ins w:id="1413" w:author="子墨曾 [2]" w:date="2026-08-17T08:51:48Z">
        <w:del w:id="1414" w:author="子墨曾 [2]" w:date="2026-09-28T18:41:44Z">
          <w:r>
            <w:rPr>
              <w:rFonts w:hint="eastAsia"/>
              <w:color w:val="auto"/>
              <w:highlight w:val="none"/>
              <w:u w:val="none"/>
              <w:rPrChange w:id="1415" w:author="子墨曾 [2]" w:date="2026-09-29T09:15:09Z">
                <w:rPr>
                  <w:rFonts w:hint="eastAsia"/>
                </w:rPr>
              </w:rPrChange>
            </w:rPr>
            <w:delText>符号</w:delText>
          </w:r>
        </w:del>
      </w:ins>
      <w:ins w:id="1416" w:author="子墨曾 [2]" w:date="2026-08-17T08:51:48Z">
        <w:del w:id="1417" w:author="子墨曾 [2]" w:date="2026-09-28T18:41:44Z">
          <w:r>
            <w:rPr>
              <w:color w:val="auto"/>
              <w:highlight w:val="none"/>
              <w:u w:val="none"/>
              <w:rPrChange w:id="1418" w:author="子墨曾 [2]" w:date="2026-09-29T09:15:09Z">
                <w:rPr/>
              </w:rPrChange>
            </w:rPr>
            <w:tab/>
          </w:r>
        </w:del>
      </w:ins>
      <w:ins w:id="1419" w:author="子墨曾 [2]" w:date="2026-08-17T08:51:48Z">
        <w:del w:id="1420" w:author="子墨曾 [2]" w:date="2026-09-28T18:41:44Z">
          <w:r>
            <w:rPr>
              <w:color w:val="auto"/>
              <w:highlight w:val="none"/>
              <w:u w:val="none"/>
              <w:rPrChange w:id="1421" w:author="子墨曾 [2]" w:date="2026-09-29T09:15:09Z">
                <w:rPr/>
              </w:rPrChange>
            </w:rPr>
            <w:fldChar w:fldCharType="begin"/>
          </w:r>
        </w:del>
      </w:ins>
      <w:ins w:id="1422" w:author="子墨曾 [2]" w:date="2026-08-17T08:51:48Z">
        <w:del w:id="1423" w:author="子墨曾 [2]" w:date="2026-09-28T18:41:44Z">
          <w:r>
            <w:rPr>
              <w:color w:val="auto"/>
              <w:highlight w:val="none"/>
              <w:u w:val="none"/>
              <w:rPrChange w:id="1424" w:author="子墨曾 [2]" w:date="2026-09-29T09:15:09Z">
                <w:rPr/>
              </w:rPrChange>
            </w:rPr>
            <w:delInstrText xml:space="preserve"> PAGEREF _Toc10777 \h </w:delInstrText>
          </w:r>
        </w:del>
      </w:ins>
      <w:ins w:id="1425" w:author="子墨曾 [2]" w:date="2026-08-17T08:51:48Z">
        <w:del w:id="1426" w:author="子墨曾 [2]" w:date="2026-09-28T18:41:44Z">
          <w:r>
            <w:rPr>
              <w:color w:val="auto"/>
              <w:highlight w:val="none"/>
              <w:u w:val="none"/>
              <w:rPrChange w:id="1427" w:author="子墨曾 [2]" w:date="2026-09-29T09:15:09Z">
                <w:rPr/>
              </w:rPrChange>
            </w:rPr>
            <w:fldChar w:fldCharType="separate"/>
          </w:r>
        </w:del>
      </w:ins>
      <w:ins w:id="1428" w:author="子墨曾 [2]" w:date="2026-08-17T08:51:48Z">
        <w:del w:id="1429" w:author="子墨曾 [2]" w:date="2026-09-28T18:41:44Z">
          <w:r>
            <w:rPr>
              <w:color w:val="auto"/>
              <w:highlight w:val="none"/>
              <w:u w:val="none"/>
              <w:rPrChange w:id="1430" w:author="子墨曾 [2]" w:date="2026-09-29T09:15:09Z">
                <w:rPr/>
              </w:rPrChange>
            </w:rPr>
            <w:delText>2</w:delText>
          </w:r>
        </w:del>
      </w:ins>
      <w:ins w:id="1431" w:author="子墨曾 [2]" w:date="2026-08-17T08:51:48Z">
        <w:del w:id="1432" w:author="子墨曾 [2]" w:date="2026-09-28T18:41:44Z">
          <w:r>
            <w:rPr>
              <w:color w:val="auto"/>
              <w:highlight w:val="none"/>
              <w:u w:val="none"/>
              <w:rPrChange w:id="1433" w:author="子墨曾 [2]" w:date="2026-09-29T09:15:09Z">
                <w:rPr/>
              </w:rPrChange>
            </w:rPr>
            <w:fldChar w:fldCharType="end"/>
          </w:r>
        </w:del>
      </w:ins>
      <w:ins w:id="1434" w:author="子墨曾 [2]" w:date="2026-08-17T08:51:48Z">
        <w:del w:id="1435" w:author="子墨曾 [2]" w:date="2026-09-28T18:41:44Z">
          <w:r>
            <w:rPr>
              <w:color w:val="auto"/>
              <w:highlight w:val="none"/>
              <w:u w:val="none"/>
              <w:rPrChange w:id="1436" w:author="子墨曾 [2]" w:date="2026-09-29T09:15:09Z">
                <w:rPr/>
              </w:rPrChange>
            </w:rPr>
            <w:fldChar w:fldCharType="end"/>
          </w:r>
        </w:del>
      </w:ins>
    </w:p>
    <w:p w14:paraId="6D0C0369">
      <w:pPr>
        <w:pStyle w:val="20"/>
        <w:tabs>
          <w:tab w:val="right" w:leader="dot" w:pos="9354"/>
        </w:tabs>
        <w:rPr>
          <w:ins w:id="1437" w:author="子墨曾 [2]" w:date="2026-08-17T08:51:48Z"/>
          <w:del w:id="1438" w:author="子墨曾 [2]" w:date="2026-09-28T18:41:44Z"/>
          <w:color w:val="auto"/>
          <w:highlight w:val="none"/>
          <w:u w:val="none"/>
          <w:rPrChange w:id="1439" w:author="子墨曾 [2]" w:date="2026-09-29T09:15:09Z">
            <w:rPr>
              <w:ins w:id="1440" w:author="子墨曾 [2]" w:date="2026-08-17T08:51:48Z"/>
              <w:del w:id="1441" w:author="子墨曾 [2]" w:date="2026-09-28T18:41:44Z"/>
            </w:rPr>
          </w:rPrChange>
        </w:rPr>
      </w:pPr>
      <w:ins w:id="1442" w:author="子墨曾 [2]" w:date="2026-08-17T08:51:48Z">
        <w:del w:id="1443" w:author="子墨曾 [2]" w:date="2026-09-28T18:41:44Z">
          <w:r>
            <w:rPr>
              <w:color w:val="auto"/>
              <w:highlight w:val="none"/>
              <w:u w:val="none"/>
              <w:rPrChange w:id="1444" w:author="子墨曾 [2]" w:date="2026-09-29T09:15:09Z">
                <w:rPr/>
              </w:rPrChange>
            </w:rPr>
            <w:fldChar w:fldCharType="begin"/>
          </w:r>
        </w:del>
      </w:ins>
      <w:ins w:id="1445" w:author="子墨曾 [2]" w:date="2026-08-17T08:51:48Z">
        <w:del w:id="1446" w:author="子墨曾 [2]" w:date="2026-09-28T18:41:44Z">
          <w:r>
            <w:rPr>
              <w:color w:val="auto"/>
              <w:highlight w:val="none"/>
              <w:u w:val="none"/>
              <w:rPrChange w:id="1447" w:author="子墨曾 [2]" w:date="2026-09-29T09:15:09Z">
                <w:rPr/>
              </w:rPrChange>
            </w:rPr>
            <w:delInstrText xml:space="preserve"> HYPERLINK \l _Toc2037 </w:delInstrText>
          </w:r>
        </w:del>
      </w:ins>
      <w:ins w:id="1448" w:author="子墨曾 [2]" w:date="2026-08-17T08:51:48Z">
        <w:del w:id="1449" w:author="子墨曾 [2]" w:date="2026-09-28T18:41:44Z">
          <w:r>
            <w:rPr>
              <w:color w:val="auto"/>
              <w:highlight w:val="none"/>
              <w:u w:val="none"/>
              <w:rPrChange w:id="1450" w:author="子墨曾 [2]" w:date="2026-09-29T09:15:09Z">
                <w:rPr/>
              </w:rPrChange>
            </w:rPr>
            <w:fldChar w:fldCharType="separate"/>
          </w:r>
        </w:del>
      </w:ins>
      <w:ins w:id="1451" w:author="子墨曾 [2]" w:date="2026-08-17T08:51:48Z">
        <w:del w:id="1452" w:author="子墨曾 [2]" w:date="2026-09-28T18:41:44Z">
          <w:r>
            <w:rPr>
              <w:rFonts w:hint="eastAsia" w:ascii="黑体" w:eastAsia="黑体"/>
              <w:i w:val="0"/>
              <w:color w:val="auto"/>
              <w:highlight w:val="none"/>
              <w:u w:val="none"/>
              <w:rPrChange w:id="1453" w:author="子墨曾 [2]" w:date="2026-09-29T09:15:09Z">
                <w:rPr>
                  <w:rFonts w:hint="eastAsia" w:ascii="黑体" w:eastAsia="黑体"/>
                  <w:i w:val="0"/>
                </w:rPr>
              </w:rPrChange>
            </w:rPr>
            <w:delText xml:space="preserve">4 </w:delText>
          </w:r>
        </w:del>
      </w:ins>
      <w:ins w:id="1454" w:author="子墨曾 [2]" w:date="2026-08-17T08:51:48Z">
        <w:del w:id="1455" w:author="子墨曾 [2]" w:date="2026-09-28T18:41:44Z">
          <w:r>
            <w:rPr>
              <w:rFonts w:hint="eastAsia"/>
              <w:color w:val="auto"/>
              <w:highlight w:val="none"/>
              <w:u w:val="none"/>
              <w:rPrChange w:id="1456" w:author="子墨曾 [2]" w:date="2026-09-29T09:15:09Z">
                <w:rPr>
                  <w:rFonts w:hint="eastAsia"/>
                </w:rPr>
              </w:rPrChange>
            </w:rPr>
            <w:delText>基本规定</w:delText>
          </w:r>
        </w:del>
      </w:ins>
      <w:ins w:id="1457" w:author="子墨曾 [2]" w:date="2026-08-17T08:51:48Z">
        <w:del w:id="1458" w:author="子墨曾 [2]" w:date="2026-09-28T18:41:44Z">
          <w:r>
            <w:rPr>
              <w:color w:val="auto"/>
              <w:highlight w:val="none"/>
              <w:u w:val="none"/>
              <w:rPrChange w:id="1459" w:author="子墨曾 [2]" w:date="2026-09-29T09:15:09Z">
                <w:rPr/>
              </w:rPrChange>
            </w:rPr>
            <w:tab/>
          </w:r>
        </w:del>
      </w:ins>
      <w:ins w:id="1460" w:author="子墨曾 [2]" w:date="2026-08-17T08:51:48Z">
        <w:del w:id="1461" w:author="子墨曾 [2]" w:date="2026-09-28T18:41:44Z">
          <w:r>
            <w:rPr>
              <w:color w:val="auto"/>
              <w:highlight w:val="none"/>
              <w:u w:val="none"/>
              <w:rPrChange w:id="1462" w:author="子墨曾 [2]" w:date="2026-09-29T09:15:09Z">
                <w:rPr/>
              </w:rPrChange>
            </w:rPr>
            <w:fldChar w:fldCharType="begin"/>
          </w:r>
        </w:del>
      </w:ins>
      <w:ins w:id="1463" w:author="子墨曾 [2]" w:date="2026-08-17T08:51:48Z">
        <w:del w:id="1464" w:author="子墨曾 [2]" w:date="2026-09-28T18:41:44Z">
          <w:r>
            <w:rPr>
              <w:color w:val="auto"/>
              <w:highlight w:val="none"/>
              <w:u w:val="none"/>
              <w:rPrChange w:id="1465" w:author="子墨曾 [2]" w:date="2026-09-29T09:15:09Z">
                <w:rPr/>
              </w:rPrChange>
            </w:rPr>
            <w:delInstrText xml:space="preserve"> PAGEREF _Toc2037 \h </w:delInstrText>
          </w:r>
        </w:del>
      </w:ins>
      <w:ins w:id="1466" w:author="子墨曾 [2]" w:date="2026-08-17T08:51:48Z">
        <w:del w:id="1467" w:author="子墨曾 [2]" w:date="2026-09-28T18:41:44Z">
          <w:r>
            <w:rPr>
              <w:color w:val="auto"/>
              <w:highlight w:val="none"/>
              <w:u w:val="none"/>
              <w:rPrChange w:id="1468" w:author="子墨曾 [2]" w:date="2026-09-29T09:15:09Z">
                <w:rPr/>
              </w:rPrChange>
            </w:rPr>
            <w:fldChar w:fldCharType="separate"/>
          </w:r>
        </w:del>
      </w:ins>
      <w:ins w:id="1469" w:author="子墨曾 [2]" w:date="2026-08-17T08:51:48Z">
        <w:del w:id="1470" w:author="子墨曾 [2]" w:date="2026-09-28T18:41:44Z">
          <w:r>
            <w:rPr>
              <w:color w:val="auto"/>
              <w:highlight w:val="none"/>
              <w:u w:val="none"/>
              <w:rPrChange w:id="1471" w:author="子墨曾 [2]" w:date="2026-09-29T09:15:09Z">
                <w:rPr/>
              </w:rPrChange>
            </w:rPr>
            <w:delText>2</w:delText>
          </w:r>
        </w:del>
      </w:ins>
      <w:ins w:id="1472" w:author="子墨曾 [2]" w:date="2026-08-17T08:51:48Z">
        <w:del w:id="1473" w:author="子墨曾 [2]" w:date="2026-09-28T18:41:44Z">
          <w:r>
            <w:rPr>
              <w:color w:val="auto"/>
              <w:highlight w:val="none"/>
              <w:u w:val="none"/>
              <w:rPrChange w:id="1474" w:author="子墨曾 [2]" w:date="2026-09-29T09:15:09Z">
                <w:rPr/>
              </w:rPrChange>
            </w:rPr>
            <w:fldChar w:fldCharType="end"/>
          </w:r>
        </w:del>
      </w:ins>
      <w:ins w:id="1475" w:author="子墨曾 [2]" w:date="2026-08-17T08:51:48Z">
        <w:del w:id="1476" w:author="子墨曾 [2]" w:date="2026-09-28T18:41:44Z">
          <w:r>
            <w:rPr>
              <w:color w:val="auto"/>
              <w:highlight w:val="none"/>
              <w:u w:val="none"/>
              <w:rPrChange w:id="1477" w:author="子墨曾 [2]" w:date="2026-09-29T09:15:09Z">
                <w:rPr/>
              </w:rPrChange>
            </w:rPr>
            <w:fldChar w:fldCharType="end"/>
          </w:r>
        </w:del>
      </w:ins>
    </w:p>
    <w:p w14:paraId="711BA47F">
      <w:pPr>
        <w:pStyle w:val="25"/>
        <w:tabs>
          <w:tab w:val="right" w:leader="dot" w:pos="9354"/>
          <w:tab w:val="clear" w:pos="9344"/>
        </w:tabs>
        <w:rPr>
          <w:ins w:id="1478" w:author="子墨曾 [2]" w:date="2026-08-17T08:51:48Z"/>
          <w:del w:id="1479" w:author="子墨曾 [2]" w:date="2026-09-28T18:41:44Z"/>
          <w:color w:val="auto"/>
          <w:highlight w:val="none"/>
          <w:u w:val="none"/>
          <w:rPrChange w:id="1480" w:author="子墨曾 [2]" w:date="2026-09-29T09:15:09Z">
            <w:rPr>
              <w:ins w:id="1481" w:author="子墨曾 [2]" w:date="2026-08-17T08:51:48Z"/>
              <w:del w:id="1482" w:author="子墨曾 [2]" w:date="2026-09-28T18:41:44Z"/>
            </w:rPr>
          </w:rPrChange>
        </w:rPr>
      </w:pPr>
      <w:ins w:id="1483" w:author="子墨曾 [2]" w:date="2026-08-17T08:51:48Z">
        <w:del w:id="1484" w:author="子墨曾 [2]" w:date="2026-09-28T18:41:44Z">
          <w:r>
            <w:rPr>
              <w:color w:val="auto"/>
              <w:highlight w:val="none"/>
              <w:u w:val="none"/>
              <w:rPrChange w:id="1485" w:author="子墨曾 [2]" w:date="2026-09-29T09:15:09Z">
                <w:rPr/>
              </w:rPrChange>
            </w:rPr>
            <w:fldChar w:fldCharType="begin"/>
          </w:r>
        </w:del>
      </w:ins>
      <w:ins w:id="1486" w:author="子墨曾 [2]" w:date="2026-08-17T08:51:48Z">
        <w:del w:id="1487" w:author="子墨曾 [2]" w:date="2026-09-28T18:41:44Z">
          <w:r>
            <w:rPr>
              <w:color w:val="auto"/>
              <w:highlight w:val="none"/>
              <w:u w:val="none"/>
              <w:rPrChange w:id="1488" w:author="子墨曾 [2]" w:date="2026-09-29T09:15:09Z">
                <w:rPr/>
              </w:rPrChange>
            </w:rPr>
            <w:delInstrText xml:space="preserve"> HYPERLINK \l _Toc27045 </w:delInstrText>
          </w:r>
        </w:del>
      </w:ins>
      <w:ins w:id="1489" w:author="子墨曾 [2]" w:date="2026-08-17T08:51:48Z">
        <w:del w:id="1490" w:author="子墨曾 [2]" w:date="2026-09-28T18:41:44Z">
          <w:r>
            <w:rPr>
              <w:color w:val="auto"/>
              <w:highlight w:val="none"/>
              <w:u w:val="none"/>
              <w:rPrChange w:id="1491" w:author="子墨曾 [2]" w:date="2026-09-29T09:15:09Z">
                <w:rPr/>
              </w:rPrChange>
            </w:rPr>
            <w:fldChar w:fldCharType="separate"/>
          </w:r>
        </w:del>
      </w:ins>
      <w:ins w:id="1492" w:author="子墨曾 [2]" w:date="2026-08-17T08:51:48Z">
        <w:del w:id="1493"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1494"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4.1 </w:delText>
          </w:r>
        </w:del>
      </w:ins>
      <w:ins w:id="1495" w:author="子墨曾 [2]" w:date="2026-08-17T08:51:48Z">
        <w:del w:id="1496" w:author="子墨曾 [2]" w:date="2026-09-28T18:41:44Z">
          <w:r>
            <w:rPr>
              <w:rFonts w:hint="eastAsia"/>
              <w:color w:val="auto"/>
              <w:highlight w:val="none"/>
              <w:u w:val="none"/>
              <w:rPrChange w:id="1497" w:author="子墨曾 [2]" w:date="2026-09-29T09:15:09Z">
                <w:rPr>
                  <w:rFonts w:hint="eastAsia"/>
                </w:rPr>
              </w:rPrChange>
            </w:rPr>
            <w:delText>一般规定</w:delText>
          </w:r>
        </w:del>
      </w:ins>
      <w:ins w:id="1498" w:author="子墨曾 [2]" w:date="2026-08-17T08:51:48Z">
        <w:del w:id="1499" w:author="子墨曾 [2]" w:date="2026-09-28T18:41:44Z">
          <w:r>
            <w:rPr>
              <w:color w:val="auto"/>
              <w:highlight w:val="none"/>
              <w:u w:val="none"/>
              <w:rPrChange w:id="1500" w:author="子墨曾 [2]" w:date="2026-09-29T09:15:09Z">
                <w:rPr/>
              </w:rPrChange>
            </w:rPr>
            <w:tab/>
          </w:r>
        </w:del>
      </w:ins>
      <w:ins w:id="1501" w:author="子墨曾 [2]" w:date="2026-08-17T08:51:48Z">
        <w:del w:id="1502" w:author="子墨曾 [2]" w:date="2026-09-28T18:41:44Z">
          <w:r>
            <w:rPr>
              <w:color w:val="auto"/>
              <w:highlight w:val="none"/>
              <w:u w:val="none"/>
              <w:rPrChange w:id="1503" w:author="子墨曾 [2]" w:date="2026-09-29T09:15:09Z">
                <w:rPr/>
              </w:rPrChange>
            </w:rPr>
            <w:fldChar w:fldCharType="begin"/>
          </w:r>
        </w:del>
      </w:ins>
      <w:ins w:id="1504" w:author="子墨曾 [2]" w:date="2026-08-17T08:51:48Z">
        <w:del w:id="1505" w:author="子墨曾 [2]" w:date="2026-09-28T18:41:44Z">
          <w:r>
            <w:rPr>
              <w:color w:val="auto"/>
              <w:highlight w:val="none"/>
              <w:u w:val="none"/>
              <w:rPrChange w:id="1506" w:author="子墨曾 [2]" w:date="2026-09-29T09:15:09Z">
                <w:rPr/>
              </w:rPrChange>
            </w:rPr>
            <w:delInstrText xml:space="preserve"> PAGEREF _Toc27045 \h </w:delInstrText>
          </w:r>
        </w:del>
      </w:ins>
      <w:ins w:id="1507" w:author="子墨曾 [2]" w:date="2026-08-17T08:51:48Z">
        <w:del w:id="1508" w:author="子墨曾 [2]" w:date="2026-09-28T18:41:44Z">
          <w:r>
            <w:rPr>
              <w:color w:val="auto"/>
              <w:highlight w:val="none"/>
              <w:u w:val="none"/>
              <w:rPrChange w:id="1509" w:author="子墨曾 [2]" w:date="2026-09-29T09:15:09Z">
                <w:rPr/>
              </w:rPrChange>
            </w:rPr>
            <w:fldChar w:fldCharType="separate"/>
          </w:r>
        </w:del>
      </w:ins>
      <w:ins w:id="1510" w:author="子墨曾 [2]" w:date="2026-08-17T08:51:48Z">
        <w:del w:id="1511" w:author="子墨曾 [2]" w:date="2026-09-28T18:41:44Z">
          <w:r>
            <w:rPr>
              <w:color w:val="auto"/>
              <w:highlight w:val="none"/>
              <w:u w:val="none"/>
              <w:rPrChange w:id="1512" w:author="子墨曾 [2]" w:date="2026-09-29T09:15:09Z">
                <w:rPr/>
              </w:rPrChange>
            </w:rPr>
            <w:delText>2</w:delText>
          </w:r>
        </w:del>
      </w:ins>
      <w:ins w:id="1513" w:author="子墨曾 [2]" w:date="2026-08-17T08:51:48Z">
        <w:del w:id="1514" w:author="子墨曾 [2]" w:date="2026-09-28T18:41:44Z">
          <w:r>
            <w:rPr>
              <w:color w:val="auto"/>
              <w:highlight w:val="none"/>
              <w:u w:val="none"/>
              <w:rPrChange w:id="1515" w:author="子墨曾 [2]" w:date="2026-09-29T09:15:09Z">
                <w:rPr/>
              </w:rPrChange>
            </w:rPr>
            <w:fldChar w:fldCharType="end"/>
          </w:r>
        </w:del>
      </w:ins>
      <w:ins w:id="1516" w:author="子墨曾 [2]" w:date="2026-08-17T08:51:48Z">
        <w:del w:id="1517" w:author="子墨曾 [2]" w:date="2026-09-28T18:41:44Z">
          <w:r>
            <w:rPr>
              <w:color w:val="auto"/>
              <w:highlight w:val="none"/>
              <w:u w:val="none"/>
              <w:rPrChange w:id="1518" w:author="子墨曾 [2]" w:date="2026-09-29T09:15:09Z">
                <w:rPr/>
              </w:rPrChange>
            </w:rPr>
            <w:fldChar w:fldCharType="end"/>
          </w:r>
        </w:del>
      </w:ins>
    </w:p>
    <w:p w14:paraId="5789592C">
      <w:pPr>
        <w:pStyle w:val="25"/>
        <w:tabs>
          <w:tab w:val="right" w:leader="dot" w:pos="9354"/>
          <w:tab w:val="clear" w:pos="9344"/>
        </w:tabs>
        <w:rPr>
          <w:ins w:id="1519" w:author="子墨曾 [2]" w:date="2026-08-17T08:51:48Z"/>
          <w:del w:id="1520" w:author="子墨曾 [2]" w:date="2026-09-28T18:41:44Z"/>
          <w:color w:val="auto"/>
          <w:highlight w:val="none"/>
          <w:u w:val="none"/>
          <w:rPrChange w:id="1521" w:author="子墨曾 [2]" w:date="2026-09-29T09:15:09Z">
            <w:rPr>
              <w:ins w:id="1522" w:author="子墨曾 [2]" w:date="2026-08-17T08:51:48Z"/>
              <w:del w:id="1523" w:author="子墨曾 [2]" w:date="2026-09-28T18:41:44Z"/>
            </w:rPr>
          </w:rPrChange>
        </w:rPr>
      </w:pPr>
      <w:ins w:id="1524" w:author="子墨曾 [2]" w:date="2026-08-17T08:51:48Z">
        <w:del w:id="1525" w:author="子墨曾 [2]" w:date="2026-09-28T18:41:44Z">
          <w:r>
            <w:rPr>
              <w:color w:val="auto"/>
              <w:highlight w:val="none"/>
              <w:u w:val="none"/>
              <w:rPrChange w:id="1526" w:author="子墨曾 [2]" w:date="2026-09-29T09:15:09Z">
                <w:rPr/>
              </w:rPrChange>
            </w:rPr>
            <w:fldChar w:fldCharType="begin"/>
          </w:r>
        </w:del>
      </w:ins>
      <w:ins w:id="1527" w:author="子墨曾 [2]" w:date="2026-08-17T08:51:48Z">
        <w:del w:id="1528" w:author="子墨曾 [2]" w:date="2026-09-28T18:41:44Z">
          <w:r>
            <w:rPr>
              <w:color w:val="auto"/>
              <w:highlight w:val="none"/>
              <w:u w:val="none"/>
              <w:rPrChange w:id="1529" w:author="子墨曾 [2]" w:date="2026-09-29T09:15:09Z">
                <w:rPr/>
              </w:rPrChange>
            </w:rPr>
            <w:delInstrText xml:space="preserve"> HYPERLINK \l _Toc26620 </w:delInstrText>
          </w:r>
        </w:del>
      </w:ins>
      <w:ins w:id="1530" w:author="子墨曾 [2]" w:date="2026-08-17T08:51:48Z">
        <w:del w:id="1531" w:author="子墨曾 [2]" w:date="2026-09-28T18:41:44Z">
          <w:r>
            <w:rPr>
              <w:color w:val="auto"/>
              <w:highlight w:val="none"/>
              <w:u w:val="none"/>
              <w:rPrChange w:id="1532" w:author="子墨曾 [2]" w:date="2026-09-29T09:15:09Z">
                <w:rPr/>
              </w:rPrChange>
            </w:rPr>
            <w:fldChar w:fldCharType="separate"/>
          </w:r>
        </w:del>
      </w:ins>
      <w:ins w:id="1533" w:author="子墨曾 [2]" w:date="2026-08-17T08:51:48Z">
        <w:del w:id="1534"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1535"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4.2 </w:delText>
          </w:r>
        </w:del>
      </w:ins>
      <w:ins w:id="1536" w:author="子墨曾 [2]" w:date="2026-08-17T08:51:48Z">
        <w:del w:id="1537" w:author="子墨曾 [2]" w:date="2026-09-28T18:41:44Z">
          <w:r>
            <w:rPr>
              <w:rFonts w:hint="eastAsia"/>
              <w:color w:val="auto"/>
              <w:highlight w:val="none"/>
              <w:u w:val="none"/>
              <w:rPrChange w:id="1538" w:author="子墨曾 [2]" w:date="2026-09-29T09:15:09Z">
                <w:rPr>
                  <w:rFonts w:hint="eastAsia"/>
                </w:rPr>
              </w:rPrChange>
            </w:rPr>
            <w:delText>管理要求</w:delText>
          </w:r>
        </w:del>
      </w:ins>
      <w:ins w:id="1539" w:author="子墨曾 [2]" w:date="2026-08-17T08:51:48Z">
        <w:del w:id="1540" w:author="子墨曾 [2]" w:date="2026-09-28T18:41:44Z">
          <w:r>
            <w:rPr>
              <w:color w:val="auto"/>
              <w:highlight w:val="none"/>
              <w:u w:val="none"/>
              <w:rPrChange w:id="1541" w:author="子墨曾 [2]" w:date="2026-09-29T09:15:09Z">
                <w:rPr/>
              </w:rPrChange>
            </w:rPr>
            <w:tab/>
          </w:r>
        </w:del>
      </w:ins>
      <w:ins w:id="1542" w:author="子墨曾 [2]" w:date="2026-08-17T08:51:48Z">
        <w:del w:id="1543" w:author="子墨曾 [2]" w:date="2026-09-28T18:41:44Z">
          <w:r>
            <w:rPr>
              <w:color w:val="auto"/>
              <w:highlight w:val="none"/>
              <w:u w:val="none"/>
              <w:rPrChange w:id="1544" w:author="子墨曾 [2]" w:date="2026-09-29T09:15:09Z">
                <w:rPr/>
              </w:rPrChange>
            </w:rPr>
            <w:fldChar w:fldCharType="begin"/>
          </w:r>
        </w:del>
      </w:ins>
      <w:ins w:id="1545" w:author="子墨曾 [2]" w:date="2026-08-17T08:51:48Z">
        <w:del w:id="1546" w:author="子墨曾 [2]" w:date="2026-09-28T18:41:44Z">
          <w:r>
            <w:rPr>
              <w:color w:val="auto"/>
              <w:highlight w:val="none"/>
              <w:u w:val="none"/>
              <w:rPrChange w:id="1547" w:author="子墨曾 [2]" w:date="2026-09-29T09:15:09Z">
                <w:rPr/>
              </w:rPrChange>
            </w:rPr>
            <w:delInstrText xml:space="preserve"> PAGEREF _Toc26620 \h </w:delInstrText>
          </w:r>
        </w:del>
      </w:ins>
      <w:ins w:id="1548" w:author="子墨曾 [2]" w:date="2026-08-17T08:51:48Z">
        <w:del w:id="1549" w:author="子墨曾 [2]" w:date="2026-09-28T18:41:44Z">
          <w:r>
            <w:rPr>
              <w:color w:val="auto"/>
              <w:highlight w:val="none"/>
              <w:u w:val="none"/>
              <w:rPrChange w:id="1550" w:author="子墨曾 [2]" w:date="2026-09-29T09:15:09Z">
                <w:rPr/>
              </w:rPrChange>
            </w:rPr>
            <w:fldChar w:fldCharType="separate"/>
          </w:r>
        </w:del>
      </w:ins>
      <w:ins w:id="1551" w:author="子墨曾 [2]" w:date="2026-08-17T08:51:48Z">
        <w:del w:id="1552" w:author="子墨曾 [2]" w:date="2026-09-28T18:41:44Z">
          <w:r>
            <w:rPr>
              <w:color w:val="auto"/>
              <w:highlight w:val="none"/>
              <w:u w:val="none"/>
              <w:rPrChange w:id="1553" w:author="子墨曾 [2]" w:date="2026-09-29T09:15:09Z">
                <w:rPr/>
              </w:rPrChange>
            </w:rPr>
            <w:delText>3</w:delText>
          </w:r>
        </w:del>
      </w:ins>
      <w:ins w:id="1554" w:author="子墨曾 [2]" w:date="2026-08-17T08:51:48Z">
        <w:del w:id="1555" w:author="子墨曾 [2]" w:date="2026-09-28T18:41:44Z">
          <w:r>
            <w:rPr>
              <w:color w:val="auto"/>
              <w:highlight w:val="none"/>
              <w:u w:val="none"/>
              <w:rPrChange w:id="1556" w:author="子墨曾 [2]" w:date="2026-09-29T09:15:09Z">
                <w:rPr/>
              </w:rPrChange>
            </w:rPr>
            <w:fldChar w:fldCharType="end"/>
          </w:r>
        </w:del>
      </w:ins>
      <w:ins w:id="1557" w:author="子墨曾 [2]" w:date="2026-08-17T08:51:48Z">
        <w:del w:id="1558" w:author="子墨曾 [2]" w:date="2026-09-28T18:41:44Z">
          <w:r>
            <w:rPr>
              <w:color w:val="auto"/>
              <w:highlight w:val="none"/>
              <w:u w:val="none"/>
              <w:rPrChange w:id="1559" w:author="子墨曾 [2]" w:date="2026-09-29T09:15:09Z">
                <w:rPr/>
              </w:rPrChange>
            </w:rPr>
            <w:fldChar w:fldCharType="end"/>
          </w:r>
        </w:del>
      </w:ins>
    </w:p>
    <w:p w14:paraId="1E54F2A3">
      <w:pPr>
        <w:pStyle w:val="20"/>
        <w:tabs>
          <w:tab w:val="right" w:leader="dot" w:pos="9354"/>
        </w:tabs>
        <w:rPr>
          <w:ins w:id="1560" w:author="子墨曾 [2]" w:date="2026-08-17T08:51:48Z"/>
          <w:del w:id="1561" w:author="子墨曾 [2]" w:date="2026-09-28T18:41:44Z"/>
          <w:color w:val="auto"/>
          <w:highlight w:val="none"/>
          <w:u w:val="none"/>
          <w:rPrChange w:id="1562" w:author="子墨曾 [2]" w:date="2026-09-29T09:15:09Z">
            <w:rPr>
              <w:ins w:id="1563" w:author="子墨曾 [2]" w:date="2026-08-17T08:51:48Z"/>
              <w:del w:id="1564" w:author="子墨曾 [2]" w:date="2026-09-28T18:41:44Z"/>
            </w:rPr>
          </w:rPrChange>
        </w:rPr>
      </w:pPr>
      <w:ins w:id="1565" w:author="子墨曾 [2]" w:date="2026-08-17T08:51:48Z">
        <w:del w:id="1566" w:author="子墨曾 [2]" w:date="2026-09-28T18:41:44Z">
          <w:r>
            <w:rPr>
              <w:color w:val="auto"/>
              <w:highlight w:val="none"/>
              <w:u w:val="none"/>
              <w:rPrChange w:id="1567" w:author="子墨曾 [2]" w:date="2026-09-29T09:15:09Z">
                <w:rPr/>
              </w:rPrChange>
            </w:rPr>
            <w:fldChar w:fldCharType="begin"/>
          </w:r>
        </w:del>
      </w:ins>
      <w:ins w:id="1568" w:author="子墨曾 [2]" w:date="2026-08-17T08:51:48Z">
        <w:del w:id="1569" w:author="子墨曾 [2]" w:date="2026-09-28T18:41:44Z">
          <w:r>
            <w:rPr>
              <w:color w:val="auto"/>
              <w:highlight w:val="none"/>
              <w:u w:val="none"/>
              <w:rPrChange w:id="1570" w:author="子墨曾 [2]" w:date="2026-09-29T09:15:09Z">
                <w:rPr/>
              </w:rPrChange>
            </w:rPr>
            <w:delInstrText xml:space="preserve"> HYPERLINK \l _Toc823 </w:delInstrText>
          </w:r>
        </w:del>
      </w:ins>
      <w:ins w:id="1571" w:author="子墨曾 [2]" w:date="2026-08-17T08:51:48Z">
        <w:del w:id="1572" w:author="子墨曾 [2]" w:date="2026-09-28T18:41:44Z">
          <w:r>
            <w:rPr>
              <w:color w:val="auto"/>
              <w:highlight w:val="none"/>
              <w:u w:val="none"/>
              <w:rPrChange w:id="1573" w:author="子墨曾 [2]" w:date="2026-09-29T09:15:09Z">
                <w:rPr/>
              </w:rPrChange>
            </w:rPr>
            <w:fldChar w:fldCharType="separate"/>
          </w:r>
        </w:del>
      </w:ins>
      <w:ins w:id="1574" w:author="子墨曾 [2]" w:date="2026-08-17T08:51:48Z">
        <w:del w:id="1575" w:author="子墨曾 [2]" w:date="2026-09-28T18:41:44Z">
          <w:r>
            <w:rPr>
              <w:rFonts w:hint="eastAsia" w:ascii="黑体" w:eastAsia="黑体"/>
              <w:i w:val="0"/>
              <w:color w:val="auto"/>
              <w:highlight w:val="none"/>
              <w:u w:val="none"/>
              <w:rPrChange w:id="1576" w:author="子墨曾 [2]" w:date="2026-09-29T09:15:09Z">
                <w:rPr>
                  <w:rFonts w:hint="eastAsia" w:ascii="黑体" w:eastAsia="黑体"/>
                  <w:i w:val="0"/>
                </w:rPr>
              </w:rPrChange>
            </w:rPr>
            <w:delText xml:space="preserve">5 </w:delText>
          </w:r>
        </w:del>
      </w:ins>
      <w:ins w:id="1577" w:author="子墨曾 [2]" w:date="2026-08-17T08:51:48Z">
        <w:del w:id="1578" w:author="子墨曾 [2]" w:date="2026-09-28T18:41:44Z">
          <w:r>
            <w:rPr>
              <w:rFonts w:hint="eastAsia"/>
              <w:color w:val="auto"/>
              <w:highlight w:val="none"/>
              <w:u w:val="none"/>
              <w:rPrChange w:id="1579" w:author="子墨曾 [2]" w:date="2026-09-29T09:15:09Z">
                <w:rPr>
                  <w:rFonts w:hint="eastAsia"/>
                </w:rPr>
              </w:rPrChange>
            </w:rPr>
            <w:delText>设备要求</w:delText>
          </w:r>
        </w:del>
      </w:ins>
      <w:ins w:id="1580" w:author="子墨曾 [2]" w:date="2026-08-17T08:51:48Z">
        <w:del w:id="1581" w:author="子墨曾 [2]" w:date="2026-09-28T18:41:44Z">
          <w:r>
            <w:rPr>
              <w:color w:val="auto"/>
              <w:highlight w:val="none"/>
              <w:u w:val="none"/>
              <w:rPrChange w:id="1582" w:author="子墨曾 [2]" w:date="2026-09-29T09:15:09Z">
                <w:rPr/>
              </w:rPrChange>
            </w:rPr>
            <w:tab/>
          </w:r>
        </w:del>
      </w:ins>
      <w:ins w:id="1583" w:author="子墨曾 [2]" w:date="2026-08-17T08:51:48Z">
        <w:del w:id="1584" w:author="子墨曾 [2]" w:date="2026-09-28T18:41:44Z">
          <w:r>
            <w:rPr>
              <w:color w:val="auto"/>
              <w:highlight w:val="none"/>
              <w:u w:val="none"/>
              <w:rPrChange w:id="1585" w:author="子墨曾 [2]" w:date="2026-09-29T09:15:09Z">
                <w:rPr/>
              </w:rPrChange>
            </w:rPr>
            <w:fldChar w:fldCharType="begin"/>
          </w:r>
        </w:del>
      </w:ins>
      <w:ins w:id="1586" w:author="子墨曾 [2]" w:date="2026-08-17T08:51:48Z">
        <w:del w:id="1587" w:author="子墨曾 [2]" w:date="2026-09-28T18:41:44Z">
          <w:r>
            <w:rPr>
              <w:color w:val="auto"/>
              <w:highlight w:val="none"/>
              <w:u w:val="none"/>
              <w:rPrChange w:id="1588" w:author="子墨曾 [2]" w:date="2026-09-29T09:15:09Z">
                <w:rPr/>
              </w:rPrChange>
            </w:rPr>
            <w:delInstrText xml:space="preserve"> PAGEREF _Toc823 \h </w:delInstrText>
          </w:r>
        </w:del>
      </w:ins>
      <w:ins w:id="1589" w:author="子墨曾 [2]" w:date="2026-08-17T08:51:48Z">
        <w:del w:id="1590" w:author="子墨曾 [2]" w:date="2026-09-28T18:41:44Z">
          <w:r>
            <w:rPr>
              <w:color w:val="auto"/>
              <w:highlight w:val="none"/>
              <w:u w:val="none"/>
              <w:rPrChange w:id="1591" w:author="子墨曾 [2]" w:date="2026-09-29T09:15:09Z">
                <w:rPr/>
              </w:rPrChange>
            </w:rPr>
            <w:fldChar w:fldCharType="separate"/>
          </w:r>
        </w:del>
      </w:ins>
      <w:ins w:id="1592" w:author="子墨曾 [2]" w:date="2026-08-17T08:51:48Z">
        <w:del w:id="1593" w:author="子墨曾 [2]" w:date="2026-09-28T18:41:44Z">
          <w:r>
            <w:rPr>
              <w:color w:val="auto"/>
              <w:highlight w:val="none"/>
              <w:u w:val="none"/>
              <w:rPrChange w:id="1594" w:author="子墨曾 [2]" w:date="2026-09-29T09:15:09Z">
                <w:rPr/>
              </w:rPrChange>
            </w:rPr>
            <w:delText>3</w:delText>
          </w:r>
        </w:del>
      </w:ins>
      <w:ins w:id="1595" w:author="子墨曾 [2]" w:date="2026-08-17T08:51:48Z">
        <w:del w:id="1596" w:author="子墨曾 [2]" w:date="2026-09-28T18:41:44Z">
          <w:r>
            <w:rPr>
              <w:color w:val="auto"/>
              <w:highlight w:val="none"/>
              <w:u w:val="none"/>
              <w:rPrChange w:id="1597" w:author="子墨曾 [2]" w:date="2026-09-29T09:15:09Z">
                <w:rPr/>
              </w:rPrChange>
            </w:rPr>
            <w:fldChar w:fldCharType="end"/>
          </w:r>
        </w:del>
      </w:ins>
      <w:ins w:id="1598" w:author="子墨曾 [2]" w:date="2026-08-17T08:51:48Z">
        <w:del w:id="1599" w:author="子墨曾 [2]" w:date="2026-09-28T18:41:44Z">
          <w:r>
            <w:rPr>
              <w:color w:val="auto"/>
              <w:highlight w:val="none"/>
              <w:u w:val="none"/>
              <w:rPrChange w:id="1600" w:author="子墨曾 [2]" w:date="2026-09-29T09:15:09Z">
                <w:rPr/>
              </w:rPrChange>
            </w:rPr>
            <w:fldChar w:fldCharType="end"/>
          </w:r>
        </w:del>
      </w:ins>
    </w:p>
    <w:p w14:paraId="4CC7F63D">
      <w:pPr>
        <w:pStyle w:val="20"/>
        <w:tabs>
          <w:tab w:val="right" w:leader="dot" w:pos="9354"/>
        </w:tabs>
        <w:rPr>
          <w:ins w:id="1601" w:author="子墨曾 [2]" w:date="2026-08-17T08:51:48Z"/>
          <w:del w:id="1602" w:author="子墨曾 [2]" w:date="2026-09-28T18:41:44Z"/>
          <w:color w:val="auto"/>
          <w:highlight w:val="none"/>
          <w:u w:val="none"/>
          <w:rPrChange w:id="1603" w:author="子墨曾 [2]" w:date="2026-09-29T09:15:09Z">
            <w:rPr>
              <w:ins w:id="1604" w:author="子墨曾 [2]" w:date="2026-08-17T08:51:48Z"/>
              <w:del w:id="1605" w:author="子墨曾 [2]" w:date="2026-09-28T18:41:44Z"/>
            </w:rPr>
          </w:rPrChange>
        </w:rPr>
      </w:pPr>
      <w:ins w:id="1606" w:author="子墨曾 [2]" w:date="2026-08-17T08:51:48Z">
        <w:del w:id="1607" w:author="子墨曾 [2]" w:date="2026-09-28T18:41:44Z">
          <w:r>
            <w:rPr>
              <w:color w:val="auto"/>
              <w:highlight w:val="none"/>
              <w:u w:val="none"/>
              <w:rPrChange w:id="1608" w:author="子墨曾 [2]" w:date="2026-09-29T09:15:09Z">
                <w:rPr/>
              </w:rPrChange>
            </w:rPr>
            <w:fldChar w:fldCharType="begin"/>
          </w:r>
        </w:del>
      </w:ins>
      <w:ins w:id="1609" w:author="子墨曾 [2]" w:date="2026-08-17T08:51:48Z">
        <w:del w:id="1610" w:author="子墨曾 [2]" w:date="2026-09-28T18:41:44Z">
          <w:r>
            <w:rPr>
              <w:color w:val="auto"/>
              <w:highlight w:val="none"/>
              <w:u w:val="none"/>
              <w:rPrChange w:id="1611" w:author="子墨曾 [2]" w:date="2026-09-29T09:15:09Z">
                <w:rPr/>
              </w:rPrChange>
            </w:rPr>
            <w:delInstrText xml:space="preserve"> HYPERLINK \l _Toc11637 </w:delInstrText>
          </w:r>
        </w:del>
      </w:ins>
      <w:ins w:id="1612" w:author="子墨曾 [2]" w:date="2026-08-17T08:51:48Z">
        <w:del w:id="1613" w:author="子墨曾 [2]" w:date="2026-09-28T18:41:44Z">
          <w:r>
            <w:rPr>
              <w:color w:val="auto"/>
              <w:highlight w:val="none"/>
              <w:u w:val="none"/>
              <w:rPrChange w:id="1614" w:author="子墨曾 [2]" w:date="2026-09-29T09:15:09Z">
                <w:rPr/>
              </w:rPrChange>
            </w:rPr>
            <w:fldChar w:fldCharType="separate"/>
          </w:r>
        </w:del>
      </w:ins>
      <w:ins w:id="1615" w:author="子墨曾 [2]" w:date="2026-08-17T08:51:48Z">
        <w:del w:id="1616" w:author="子墨曾 [2]" w:date="2026-09-28T18:41:44Z">
          <w:r>
            <w:rPr>
              <w:rFonts w:hint="eastAsia" w:ascii="黑体" w:eastAsia="黑体"/>
              <w:i w:val="0"/>
              <w:color w:val="auto"/>
              <w:highlight w:val="none"/>
              <w:u w:val="none"/>
              <w:rPrChange w:id="1617" w:author="子墨曾 [2]" w:date="2026-09-29T09:15:09Z">
                <w:rPr>
                  <w:rFonts w:hint="eastAsia" w:ascii="黑体" w:eastAsia="黑体"/>
                  <w:i w:val="0"/>
                </w:rPr>
              </w:rPrChange>
            </w:rPr>
            <w:delText xml:space="preserve">6 </w:delText>
          </w:r>
        </w:del>
      </w:ins>
      <w:ins w:id="1618" w:author="子墨曾 [2]" w:date="2026-08-17T08:51:48Z">
        <w:del w:id="1619" w:author="子墨曾 [2]" w:date="2026-09-28T18:41:44Z">
          <w:r>
            <w:rPr>
              <w:rFonts w:hint="eastAsia"/>
              <w:color w:val="auto"/>
              <w:highlight w:val="none"/>
              <w:u w:val="none"/>
              <w:lang w:val="en-US" w:eastAsia="zh-CN"/>
              <w:rPrChange w:id="1620" w:author="子墨曾 [2]" w:date="2026-09-29T09:15:09Z">
                <w:rPr>
                  <w:rFonts w:hint="eastAsia"/>
                  <w:lang w:val="en-US" w:eastAsia="zh-CN"/>
                </w:rPr>
              </w:rPrChange>
            </w:rPr>
            <w:delText>钢筋部品化设计</w:delText>
          </w:r>
        </w:del>
      </w:ins>
      <w:ins w:id="1621" w:author="子墨曾 [2]" w:date="2026-08-17T08:51:48Z">
        <w:del w:id="1622" w:author="子墨曾 [2]" w:date="2026-09-28T18:41:44Z">
          <w:r>
            <w:rPr>
              <w:color w:val="auto"/>
              <w:highlight w:val="none"/>
              <w:u w:val="none"/>
              <w:rPrChange w:id="1623" w:author="子墨曾 [2]" w:date="2026-09-29T09:15:09Z">
                <w:rPr/>
              </w:rPrChange>
            </w:rPr>
            <w:tab/>
          </w:r>
        </w:del>
      </w:ins>
      <w:ins w:id="1624" w:author="子墨曾 [2]" w:date="2026-08-17T08:51:48Z">
        <w:del w:id="1625" w:author="子墨曾 [2]" w:date="2026-09-28T18:41:44Z">
          <w:r>
            <w:rPr>
              <w:color w:val="auto"/>
              <w:highlight w:val="none"/>
              <w:u w:val="none"/>
              <w:rPrChange w:id="1626" w:author="子墨曾 [2]" w:date="2026-09-29T09:15:09Z">
                <w:rPr/>
              </w:rPrChange>
            </w:rPr>
            <w:fldChar w:fldCharType="begin"/>
          </w:r>
        </w:del>
      </w:ins>
      <w:ins w:id="1627" w:author="子墨曾 [2]" w:date="2026-08-17T08:51:48Z">
        <w:del w:id="1628" w:author="子墨曾 [2]" w:date="2026-09-28T18:41:44Z">
          <w:r>
            <w:rPr>
              <w:color w:val="auto"/>
              <w:highlight w:val="none"/>
              <w:u w:val="none"/>
              <w:rPrChange w:id="1629" w:author="子墨曾 [2]" w:date="2026-09-29T09:15:09Z">
                <w:rPr/>
              </w:rPrChange>
            </w:rPr>
            <w:delInstrText xml:space="preserve"> PAGEREF _Toc11637 \h </w:delInstrText>
          </w:r>
        </w:del>
      </w:ins>
      <w:ins w:id="1630" w:author="子墨曾 [2]" w:date="2026-08-17T08:51:48Z">
        <w:del w:id="1631" w:author="子墨曾 [2]" w:date="2026-09-28T18:41:44Z">
          <w:r>
            <w:rPr>
              <w:color w:val="auto"/>
              <w:highlight w:val="none"/>
              <w:u w:val="none"/>
              <w:rPrChange w:id="1632" w:author="子墨曾 [2]" w:date="2026-09-29T09:15:09Z">
                <w:rPr/>
              </w:rPrChange>
            </w:rPr>
            <w:fldChar w:fldCharType="separate"/>
          </w:r>
        </w:del>
      </w:ins>
      <w:ins w:id="1633" w:author="子墨曾 [2]" w:date="2026-08-17T08:51:48Z">
        <w:del w:id="1634" w:author="子墨曾 [2]" w:date="2026-09-28T18:41:44Z">
          <w:r>
            <w:rPr>
              <w:color w:val="auto"/>
              <w:highlight w:val="none"/>
              <w:u w:val="none"/>
              <w:rPrChange w:id="1635" w:author="子墨曾 [2]" w:date="2026-09-29T09:15:09Z">
                <w:rPr/>
              </w:rPrChange>
            </w:rPr>
            <w:delText>3</w:delText>
          </w:r>
        </w:del>
      </w:ins>
      <w:ins w:id="1636" w:author="子墨曾 [2]" w:date="2026-08-17T08:51:48Z">
        <w:del w:id="1637" w:author="子墨曾 [2]" w:date="2026-09-28T18:41:44Z">
          <w:r>
            <w:rPr>
              <w:color w:val="auto"/>
              <w:highlight w:val="none"/>
              <w:u w:val="none"/>
              <w:rPrChange w:id="1638" w:author="子墨曾 [2]" w:date="2026-09-29T09:15:09Z">
                <w:rPr/>
              </w:rPrChange>
            </w:rPr>
            <w:fldChar w:fldCharType="end"/>
          </w:r>
        </w:del>
      </w:ins>
      <w:ins w:id="1639" w:author="子墨曾 [2]" w:date="2026-08-17T08:51:48Z">
        <w:del w:id="1640" w:author="子墨曾 [2]" w:date="2026-09-28T18:41:44Z">
          <w:r>
            <w:rPr>
              <w:color w:val="auto"/>
              <w:highlight w:val="none"/>
              <w:u w:val="none"/>
              <w:rPrChange w:id="1641" w:author="子墨曾 [2]" w:date="2026-09-29T09:15:09Z">
                <w:rPr/>
              </w:rPrChange>
            </w:rPr>
            <w:fldChar w:fldCharType="end"/>
          </w:r>
        </w:del>
      </w:ins>
    </w:p>
    <w:p w14:paraId="4D7188BB">
      <w:pPr>
        <w:pStyle w:val="25"/>
        <w:tabs>
          <w:tab w:val="right" w:leader="dot" w:pos="9354"/>
          <w:tab w:val="clear" w:pos="9344"/>
        </w:tabs>
        <w:rPr>
          <w:ins w:id="1642" w:author="子墨曾 [2]" w:date="2026-08-17T08:51:48Z"/>
          <w:del w:id="1643" w:author="子墨曾 [2]" w:date="2026-09-28T18:41:44Z"/>
          <w:color w:val="auto"/>
          <w:highlight w:val="none"/>
          <w:u w:val="none"/>
          <w:rPrChange w:id="1644" w:author="子墨曾 [2]" w:date="2026-09-29T09:15:09Z">
            <w:rPr>
              <w:ins w:id="1645" w:author="子墨曾 [2]" w:date="2026-08-17T08:51:48Z"/>
              <w:del w:id="1646" w:author="子墨曾 [2]" w:date="2026-09-28T18:41:44Z"/>
            </w:rPr>
          </w:rPrChange>
        </w:rPr>
      </w:pPr>
      <w:ins w:id="1647" w:author="子墨曾 [2]" w:date="2026-08-17T08:51:48Z">
        <w:del w:id="1648" w:author="子墨曾 [2]" w:date="2026-09-28T18:41:44Z">
          <w:r>
            <w:rPr>
              <w:color w:val="auto"/>
              <w:highlight w:val="none"/>
              <w:u w:val="none"/>
              <w:rPrChange w:id="1649" w:author="子墨曾 [2]" w:date="2026-09-29T09:15:09Z">
                <w:rPr/>
              </w:rPrChange>
            </w:rPr>
            <w:fldChar w:fldCharType="begin"/>
          </w:r>
        </w:del>
      </w:ins>
      <w:ins w:id="1650" w:author="子墨曾 [2]" w:date="2026-08-17T08:51:48Z">
        <w:del w:id="1651" w:author="子墨曾 [2]" w:date="2026-09-28T18:41:44Z">
          <w:r>
            <w:rPr>
              <w:color w:val="auto"/>
              <w:highlight w:val="none"/>
              <w:u w:val="none"/>
              <w:rPrChange w:id="1652" w:author="子墨曾 [2]" w:date="2026-09-29T09:15:09Z">
                <w:rPr/>
              </w:rPrChange>
            </w:rPr>
            <w:delInstrText xml:space="preserve"> HYPERLINK \l _Toc16090 </w:delInstrText>
          </w:r>
        </w:del>
      </w:ins>
      <w:ins w:id="1653" w:author="子墨曾 [2]" w:date="2026-08-17T08:51:48Z">
        <w:del w:id="1654" w:author="子墨曾 [2]" w:date="2026-09-28T18:41:44Z">
          <w:r>
            <w:rPr>
              <w:color w:val="auto"/>
              <w:highlight w:val="none"/>
              <w:u w:val="none"/>
              <w:rPrChange w:id="1655" w:author="子墨曾 [2]" w:date="2026-09-29T09:15:09Z">
                <w:rPr/>
              </w:rPrChange>
            </w:rPr>
            <w:fldChar w:fldCharType="separate"/>
          </w:r>
        </w:del>
      </w:ins>
      <w:ins w:id="1656" w:author="子墨曾 [2]" w:date="2026-08-17T08:51:48Z">
        <w:del w:id="165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165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6.1 </w:delText>
          </w:r>
        </w:del>
      </w:ins>
      <w:ins w:id="1659" w:author="子墨曾 [2]" w:date="2026-08-17T08:51:48Z">
        <w:del w:id="1660" w:author="子墨曾 [2]" w:date="2026-09-28T18:41:44Z">
          <w:r>
            <w:rPr>
              <w:rFonts w:hint="eastAsia"/>
              <w:color w:val="auto"/>
              <w:highlight w:val="none"/>
              <w:u w:val="none"/>
              <w:rPrChange w:id="1661" w:author="子墨曾 [2]" w:date="2026-09-29T09:15:09Z">
                <w:rPr>
                  <w:rFonts w:hint="eastAsia"/>
                  <w:highlight w:val="yellow"/>
                </w:rPr>
              </w:rPrChange>
            </w:rPr>
            <w:delText>一般规定</w:delText>
          </w:r>
        </w:del>
      </w:ins>
      <w:ins w:id="1662" w:author="子墨曾 [2]" w:date="2026-08-17T08:51:48Z">
        <w:del w:id="1663" w:author="子墨曾 [2]" w:date="2026-09-28T18:41:44Z">
          <w:r>
            <w:rPr>
              <w:color w:val="auto"/>
              <w:highlight w:val="none"/>
              <w:u w:val="none"/>
              <w:rPrChange w:id="1664" w:author="子墨曾 [2]" w:date="2026-09-29T09:15:09Z">
                <w:rPr/>
              </w:rPrChange>
            </w:rPr>
            <w:tab/>
          </w:r>
        </w:del>
      </w:ins>
      <w:ins w:id="1665" w:author="子墨曾 [2]" w:date="2026-08-17T08:51:48Z">
        <w:del w:id="1666" w:author="子墨曾 [2]" w:date="2026-09-28T18:41:44Z">
          <w:r>
            <w:rPr>
              <w:color w:val="auto"/>
              <w:highlight w:val="none"/>
              <w:u w:val="none"/>
              <w:rPrChange w:id="1667" w:author="子墨曾 [2]" w:date="2026-09-29T09:15:09Z">
                <w:rPr/>
              </w:rPrChange>
            </w:rPr>
            <w:fldChar w:fldCharType="begin"/>
          </w:r>
        </w:del>
      </w:ins>
      <w:ins w:id="1668" w:author="子墨曾 [2]" w:date="2026-08-17T08:51:48Z">
        <w:del w:id="1669" w:author="子墨曾 [2]" w:date="2026-09-28T18:41:44Z">
          <w:r>
            <w:rPr>
              <w:color w:val="auto"/>
              <w:highlight w:val="none"/>
              <w:u w:val="none"/>
              <w:rPrChange w:id="1670" w:author="子墨曾 [2]" w:date="2026-09-29T09:15:09Z">
                <w:rPr/>
              </w:rPrChange>
            </w:rPr>
            <w:delInstrText xml:space="preserve"> PAGEREF _Toc16090 \h </w:delInstrText>
          </w:r>
        </w:del>
      </w:ins>
      <w:ins w:id="1671" w:author="子墨曾 [2]" w:date="2026-08-17T08:51:48Z">
        <w:del w:id="1672" w:author="子墨曾 [2]" w:date="2026-09-28T18:41:44Z">
          <w:r>
            <w:rPr>
              <w:color w:val="auto"/>
              <w:highlight w:val="none"/>
              <w:u w:val="none"/>
              <w:rPrChange w:id="1673" w:author="子墨曾 [2]" w:date="2026-09-29T09:15:09Z">
                <w:rPr/>
              </w:rPrChange>
            </w:rPr>
            <w:fldChar w:fldCharType="separate"/>
          </w:r>
        </w:del>
      </w:ins>
      <w:ins w:id="1674" w:author="子墨曾 [2]" w:date="2026-08-17T08:51:48Z">
        <w:del w:id="1675" w:author="子墨曾 [2]" w:date="2026-09-28T18:41:44Z">
          <w:r>
            <w:rPr>
              <w:color w:val="auto"/>
              <w:highlight w:val="none"/>
              <w:u w:val="none"/>
              <w:rPrChange w:id="1676" w:author="子墨曾 [2]" w:date="2026-09-29T09:15:09Z">
                <w:rPr/>
              </w:rPrChange>
            </w:rPr>
            <w:delText>3</w:delText>
          </w:r>
        </w:del>
      </w:ins>
      <w:ins w:id="1677" w:author="子墨曾 [2]" w:date="2026-08-17T08:51:48Z">
        <w:del w:id="1678" w:author="子墨曾 [2]" w:date="2026-09-28T18:41:44Z">
          <w:r>
            <w:rPr>
              <w:color w:val="auto"/>
              <w:highlight w:val="none"/>
              <w:u w:val="none"/>
              <w:rPrChange w:id="1679" w:author="子墨曾 [2]" w:date="2026-09-29T09:15:09Z">
                <w:rPr/>
              </w:rPrChange>
            </w:rPr>
            <w:fldChar w:fldCharType="end"/>
          </w:r>
        </w:del>
      </w:ins>
      <w:ins w:id="1680" w:author="子墨曾 [2]" w:date="2026-08-17T08:51:48Z">
        <w:del w:id="1681" w:author="子墨曾 [2]" w:date="2026-09-28T18:41:44Z">
          <w:r>
            <w:rPr>
              <w:color w:val="auto"/>
              <w:highlight w:val="none"/>
              <w:u w:val="none"/>
              <w:rPrChange w:id="1682" w:author="子墨曾 [2]" w:date="2026-09-29T09:15:09Z">
                <w:rPr/>
              </w:rPrChange>
            </w:rPr>
            <w:fldChar w:fldCharType="end"/>
          </w:r>
        </w:del>
      </w:ins>
    </w:p>
    <w:p w14:paraId="2D1AAB15">
      <w:pPr>
        <w:pStyle w:val="25"/>
        <w:tabs>
          <w:tab w:val="right" w:leader="dot" w:pos="9354"/>
          <w:tab w:val="clear" w:pos="9344"/>
        </w:tabs>
        <w:rPr>
          <w:ins w:id="1683" w:author="子墨曾 [2]" w:date="2026-08-17T08:51:48Z"/>
          <w:del w:id="1684" w:author="子墨曾 [2]" w:date="2026-09-28T18:41:44Z"/>
          <w:color w:val="auto"/>
          <w:highlight w:val="none"/>
          <w:u w:val="none"/>
          <w:rPrChange w:id="1685" w:author="子墨曾 [2]" w:date="2026-09-29T09:15:09Z">
            <w:rPr>
              <w:ins w:id="1686" w:author="子墨曾 [2]" w:date="2026-08-17T08:51:48Z"/>
              <w:del w:id="1687" w:author="子墨曾 [2]" w:date="2026-09-28T18:41:44Z"/>
            </w:rPr>
          </w:rPrChange>
        </w:rPr>
      </w:pPr>
      <w:ins w:id="1688" w:author="子墨曾 [2]" w:date="2026-08-17T08:51:48Z">
        <w:del w:id="1689" w:author="子墨曾 [2]" w:date="2026-09-28T18:41:44Z">
          <w:r>
            <w:rPr>
              <w:color w:val="auto"/>
              <w:highlight w:val="none"/>
              <w:u w:val="none"/>
              <w:rPrChange w:id="1690" w:author="子墨曾 [2]" w:date="2026-09-29T09:15:09Z">
                <w:rPr/>
              </w:rPrChange>
            </w:rPr>
            <w:fldChar w:fldCharType="begin"/>
          </w:r>
        </w:del>
      </w:ins>
      <w:ins w:id="1691" w:author="子墨曾 [2]" w:date="2026-08-17T08:51:48Z">
        <w:del w:id="1692" w:author="子墨曾 [2]" w:date="2026-09-28T18:41:44Z">
          <w:r>
            <w:rPr>
              <w:color w:val="auto"/>
              <w:highlight w:val="none"/>
              <w:u w:val="none"/>
              <w:rPrChange w:id="1693" w:author="子墨曾 [2]" w:date="2026-09-29T09:15:09Z">
                <w:rPr/>
              </w:rPrChange>
            </w:rPr>
            <w:delInstrText xml:space="preserve"> HYPERLINK \l _Toc3709 </w:delInstrText>
          </w:r>
        </w:del>
      </w:ins>
      <w:ins w:id="1694" w:author="子墨曾 [2]" w:date="2026-08-17T08:51:48Z">
        <w:del w:id="1695" w:author="子墨曾 [2]" w:date="2026-09-28T18:41:44Z">
          <w:r>
            <w:rPr>
              <w:color w:val="auto"/>
              <w:highlight w:val="none"/>
              <w:u w:val="none"/>
              <w:rPrChange w:id="1696" w:author="子墨曾 [2]" w:date="2026-09-29T09:15:09Z">
                <w:rPr/>
              </w:rPrChange>
            </w:rPr>
            <w:fldChar w:fldCharType="separate"/>
          </w:r>
        </w:del>
      </w:ins>
      <w:ins w:id="1697" w:author="子墨曾 [2]" w:date="2026-08-17T08:51:48Z">
        <w:del w:id="1698"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1699"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6.2 </w:delText>
          </w:r>
        </w:del>
      </w:ins>
      <w:ins w:id="1700" w:author="子墨曾 [2]" w:date="2026-08-17T08:51:48Z">
        <w:del w:id="1701" w:author="子墨曾 [2]" w:date="2026-09-28T18:41:44Z">
          <w:r>
            <w:rPr>
              <w:rFonts w:hint="eastAsia"/>
              <w:color w:val="auto"/>
              <w:highlight w:val="none"/>
              <w:u w:val="none"/>
              <w:rPrChange w:id="1702" w:author="子墨曾 [2]" w:date="2026-09-29T09:15:09Z">
                <w:rPr>
                  <w:rFonts w:hint="eastAsia"/>
                  <w:highlight w:val="yellow"/>
                </w:rPr>
              </w:rPrChange>
            </w:rPr>
            <w:delText>顶板钢筋骨架设计</w:delText>
          </w:r>
        </w:del>
      </w:ins>
      <w:ins w:id="1703" w:author="子墨曾 [2]" w:date="2026-08-17T08:51:48Z">
        <w:del w:id="1704" w:author="子墨曾 [2]" w:date="2026-09-28T18:41:44Z">
          <w:r>
            <w:rPr>
              <w:color w:val="auto"/>
              <w:highlight w:val="none"/>
              <w:u w:val="none"/>
              <w:rPrChange w:id="1705" w:author="子墨曾 [2]" w:date="2026-09-29T09:15:09Z">
                <w:rPr/>
              </w:rPrChange>
            </w:rPr>
            <w:tab/>
          </w:r>
        </w:del>
      </w:ins>
      <w:ins w:id="1706" w:author="子墨曾 [2]" w:date="2026-08-17T08:51:48Z">
        <w:del w:id="1707" w:author="子墨曾 [2]" w:date="2026-09-28T18:41:44Z">
          <w:r>
            <w:rPr>
              <w:color w:val="auto"/>
              <w:highlight w:val="none"/>
              <w:u w:val="none"/>
              <w:rPrChange w:id="1708" w:author="子墨曾 [2]" w:date="2026-09-29T09:15:09Z">
                <w:rPr/>
              </w:rPrChange>
            </w:rPr>
            <w:fldChar w:fldCharType="begin"/>
          </w:r>
        </w:del>
      </w:ins>
      <w:ins w:id="1709" w:author="子墨曾 [2]" w:date="2026-08-17T08:51:48Z">
        <w:del w:id="1710" w:author="子墨曾 [2]" w:date="2026-09-28T18:41:44Z">
          <w:r>
            <w:rPr>
              <w:color w:val="auto"/>
              <w:highlight w:val="none"/>
              <w:u w:val="none"/>
              <w:rPrChange w:id="1711" w:author="子墨曾 [2]" w:date="2026-09-29T09:15:09Z">
                <w:rPr/>
              </w:rPrChange>
            </w:rPr>
            <w:delInstrText xml:space="preserve"> PAGEREF _Toc3709 \h </w:delInstrText>
          </w:r>
        </w:del>
      </w:ins>
      <w:ins w:id="1712" w:author="子墨曾 [2]" w:date="2026-08-17T08:51:48Z">
        <w:del w:id="1713" w:author="子墨曾 [2]" w:date="2026-09-28T18:41:44Z">
          <w:r>
            <w:rPr>
              <w:color w:val="auto"/>
              <w:highlight w:val="none"/>
              <w:u w:val="none"/>
              <w:rPrChange w:id="1714" w:author="子墨曾 [2]" w:date="2026-09-29T09:15:09Z">
                <w:rPr/>
              </w:rPrChange>
            </w:rPr>
            <w:fldChar w:fldCharType="separate"/>
          </w:r>
        </w:del>
      </w:ins>
      <w:ins w:id="1715" w:author="子墨曾 [2]" w:date="2026-08-17T08:51:48Z">
        <w:del w:id="1716" w:author="子墨曾 [2]" w:date="2026-09-28T18:41:44Z">
          <w:r>
            <w:rPr>
              <w:color w:val="auto"/>
              <w:highlight w:val="none"/>
              <w:u w:val="none"/>
              <w:rPrChange w:id="1717" w:author="子墨曾 [2]" w:date="2026-09-29T09:15:09Z">
                <w:rPr/>
              </w:rPrChange>
            </w:rPr>
            <w:delText>4</w:delText>
          </w:r>
        </w:del>
      </w:ins>
      <w:ins w:id="1718" w:author="子墨曾 [2]" w:date="2026-08-17T08:51:48Z">
        <w:del w:id="1719" w:author="子墨曾 [2]" w:date="2026-09-28T18:41:44Z">
          <w:r>
            <w:rPr>
              <w:color w:val="auto"/>
              <w:highlight w:val="none"/>
              <w:u w:val="none"/>
              <w:rPrChange w:id="1720" w:author="子墨曾 [2]" w:date="2026-09-29T09:15:09Z">
                <w:rPr/>
              </w:rPrChange>
            </w:rPr>
            <w:fldChar w:fldCharType="end"/>
          </w:r>
        </w:del>
      </w:ins>
      <w:ins w:id="1721" w:author="子墨曾 [2]" w:date="2026-08-17T08:51:48Z">
        <w:del w:id="1722" w:author="子墨曾 [2]" w:date="2026-09-28T18:41:44Z">
          <w:r>
            <w:rPr>
              <w:color w:val="auto"/>
              <w:highlight w:val="none"/>
              <w:u w:val="none"/>
              <w:rPrChange w:id="1723" w:author="子墨曾 [2]" w:date="2026-09-29T09:15:09Z">
                <w:rPr/>
              </w:rPrChange>
            </w:rPr>
            <w:fldChar w:fldCharType="end"/>
          </w:r>
        </w:del>
      </w:ins>
    </w:p>
    <w:p w14:paraId="0195D1F3">
      <w:pPr>
        <w:pStyle w:val="25"/>
        <w:tabs>
          <w:tab w:val="right" w:leader="dot" w:pos="9354"/>
          <w:tab w:val="clear" w:pos="9344"/>
        </w:tabs>
        <w:rPr>
          <w:ins w:id="1724" w:author="子墨曾 [2]" w:date="2026-08-17T08:51:48Z"/>
          <w:del w:id="1725" w:author="子墨曾 [2]" w:date="2026-09-28T18:41:44Z"/>
          <w:color w:val="auto"/>
          <w:highlight w:val="none"/>
          <w:u w:val="none"/>
          <w:rPrChange w:id="1726" w:author="子墨曾 [2]" w:date="2026-09-29T09:15:09Z">
            <w:rPr>
              <w:ins w:id="1727" w:author="子墨曾 [2]" w:date="2026-08-17T08:51:48Z"/>
              <w:del w:id="1728" w:author="子墨曾 [2]" w:date="2026-09-28T18:41:44Z"/>
            </w:rPr>
          </w:rPrChange>
        </w:rPr>
      </w:pPr>
      <w:ins w:id="1729" w:author="子墨曾 [2]" w:date="2026-08-17T08:51:48Z">
        <w:del w:id="1730" w:author="子墨曾 [2]" w:date="2026-09-28T18:41:44Z">
          <w:r>
            <w:rPr>
              <w:color w:val="auto"/>
              <w:highlight w:val="none"/>
              <w:u w:val="none"/>
              <w:rPrChange w:id="1731" w:author="子墨曾 [2]" w:date="2026-09-29T09:15:09Z">
                <w:rPr/>
              </w:rPrChange>
            </w:rPr>
            <w:fldChar w:fldCharType="begin"/>
          </w:r>
        </w:del>
      </w:ins>
      <w:ins w:id="1732" w:author="子墨曾 [2]" w:date="2026-08-17T08:51:48Z">
        <w:del w:id="1733" w:author="子墨曾 [2]" w:date="2026-09-28T18:41:44Z">
          <w:r>
            <w:rPr>
              <w:color w:val="auto"/>
              <w:highlight w:val="none"/>
              <w:u w:val="none"/>
              <w:rPrChange w:id="1734" w:author="子墨曾 [2]" w:date="2026-09-29T09:15:09Z">
                <w:rPr/>
              </w:rPrChange>
            </w:rPr>
            <w:delInstrText xml:space="preserve"> HYPERLINK \l _Toc14223 </w:delInstrText>
          </w:r>
        </w:del>
      </w:ins>
      <w:ins w:id="1735" w:author="子墨曾 [2]" w:date="2026-08-17T08:51:48Z">
        <w:del w:id="1736" w:author="子墨曾 [2]" w:date="2026-09-28T18:41:44Z">
          <w:r>
            <w:rPr>
              <w:color w:val="auto"/>
              <w:highlight w:val="none"/>
              <w:u w:val="none"/>
              <w:rPrChange w:id="1737" w:author="子墨曾 [2]" w:date="2026-09-29T09:15:09Z">
                <w:rPr/>
              </w:rPrChange>
            </w:rPr>
            <w:fldChar w:fldCharType="separate"/>
          </w:r>
        </w:del>
      </w:ins>
      <w:ins w:id="1738" w:author="子墨曾 [2]" w:date="2026-08-17T08:51:48Z">
        <w:del w:id="1739"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1740"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6.3 </w:delText>
          </w:r>
        </w:del>
      </w:ins>
      <w:ins w:id="1741" w:author="子墨曾 [2]" w:date="2026-08-17T08:51:48Z">
        <w:del w:id="1742" w:author="子墨曾 [2]" w:date="2026-09-28T18:41:44Z">
          <w:r>
            <w:rPr>
              <w:rFonts w:hint="eastAsia"/>
              <w:color w:val="auto"/>
              <w:highlight w:val="none"/>
              <w:u w:val="none"/>
              <w:rPrChange w:id="1743" w:author="子墨曾 [2]" w:date="2026-09-29T09:15:09Z">
                <w:rPr>
                  <w:rFonts w:hint="eastAsia"/>
                  <w:highlight w:val="yellow"/>
                </w:rPr>
              </w:rPrChange>
            </w:rPr>
            <w:delText>底板、腹板钢筋骨架设计</w:delText>
          </w:r>
        </w:del>
      </w:ins>
      <w:ins w:id="1744" w:author="子墨曾 [2]" w:date="2026-08-17T08:51:48Z">
        <w:del w:id="1745" w:author="子墨曾 [2]" w:date="2026-09-28T18:41:44Z">
          <w:r>
            <w:rPr>
              <w:color w:val="auto"/>
              <w:highlight w:val="none"/>
              <w:u w:val="none"/>
              <w:rPrChange w:id="1746" w:author="子墨曾 [2]" w:date="2026-09-29T09:15:09Z">
                <w:rPr/>
              </w:rPrChange>
            </w:rPr>
            <w:tab/>
          </w:r>
        </w:del>
      </w:ins>
      <w:ins w:id="1747" w:author="子墨曾 [2]" w:date="2026-08-17T08:51:48Z">
        <w:del w:id="1748" w:author="子墨曾 [2]" w:date="2026-09-28T18:41:44Z">
          <w:r>
            <w:rPr>
              <w:color w:val="auto"/>
              <w:highlight w:val="none"/>
              <w:u w:val="none"/>
              <w:rPrChange w:id="1749" w:author="子墨曾 [2]" w:date="2026-09-29T09:15:09Z">
                <w:rPr/>
              </w:rPrChange>
            </w:rPr>
            <w:fldChar w:fldCharType="begin"/>
          </w:r>
        </w:del>
      </w:ins>
      <w:ins w:id="1750" w:author="子墨曾 [2]" w:date="2026-08-17T08:51:48Z">
        <w:del w:id="1751" w:author="子墨曾 [2]" w:date="2026-09-28T18:41:44Z">
          <w:r>
            <w:rPr>
              <w:color w:val="auto"/>
              <w:highlight w:val="none"/>
              <w:u w:val="none"/>
              <w:rPrChange w:id="1752" w:author="子墨曾 [2]" w:date="2026-09-29T09:15:09Z">
                <w:rPr/>
              </w:rPrChange>
            </w:rPr>
            <w:delInstrText xml:space="preserve"> PAGEREF _Toc14223 \h </w:delInstrText>
          </w:r>
        </w:del>
      </w:ins>
      <w:ins w:id="1753" w:author="子墨曾 [2]" w:date="2026-08-17T08:51:48Z">
        <w:del w:id="1754" w:author="子墨曾 [2]" w:date="2026-09-28T18:41:44Z">
          <w:r>
            <w:rPr>
              <w:color w:val="auto"/>
              <w:highlight w:val="none"/>
              <w:u w:val="none"/>
              <w:rPrChange w:id="1755" w:author="子墨曾 [2]" w:date="2026-09-29T09:15:09Z">
                <w:rPr/>
              </w:rPrChange>
            </w:rPr>
            <w:fldChar w:fldCharType="separate"/>
          </w:r>
        </w:del>
      </w:ins>
      <w:ins w:id="1756" w:author="子墨曾 [2]" w:date="2026-08-17T08:51:48Z">
        <w:del w:id="1757" w:author="子墨曾 [2]" w:date="2026-09-28T18:41:44Z">
          <w:r>
            <w:rPr>
              <w:color w:val="auto"/>
              <w:highlight w:val="none"/>
              <w:u w:val="none"/>
              <w:rPrChange w:id="1758" w:author="子墨曾 [2]" w:date="2026-09-29T09:15:09Z">
                <w:rPr/>
              </w:rPrChange>
            </w:rPr>
            <w:delText>5</w:delText>
          </w:r>
        </w:del>
      </w:ins>
      <w:ins w:id="1759" w:author="子墨曾 [2]" w:date="2026-08-17T08:51:48Z">
        <w:del w:id="1760" w:author="子墨曾 [2]" w:date="2026-09-28T18:41:44Z">
          <w:r>
            <w:rPr>
              <w:color w:val="auto"/>
              <w:highlight w:val="none"/>
              <w:u w:val="none"/>
              <w:rPrChange w:id="1761" w:author="子墨曾 [2]" w:date="2026-09-29T09:15:09Z">
                <w:rPr/>
              </w:rPrChange>
            </w:rPr>
            <w:fldChar w:fldCharType="end"/>
          </w:r>
        </w:del>
      </w:ins>
      <w:ins w:id="1762" w:author="子墨曾 [2]" w:date="2026-08-17T08:51:48Z">
        <w:del w:id="1763" w:author="子墨曾 [2]" w:date="2026-09-28T18:41:44Z">
          <w:r>
            <w:rPr>
              <w:color w:val="auto"/>
              <w:highlight w:val="none"/>
              <w:u w:val="none"/>
              <w:rPrChange w:id="1764" w:author="子墨曾 [2]" w:date="2026-09-29T09:15:09Z">
                <w:rPr/>
              </w:rPrChange>
            </w:rPr>
            <w:fldChar w:fldCharType="end"/>
          </w:r>
        </w:del>
      </w:ins>
    </w:p>
    <w:p w14:paraId="60B9C0AA">
      <w:pPr>
        <w:pStyle w:val="25"/>
        <w:tabs>
          <w:tab w:val="right" w:leader="dot" w:pos="9354"/>
          <w:tab w:val="clear" w:pos="9344"/>
        </w:tabs>
        <w:rPr>
          <w:ins w:id="1765" w:author="子墨曾 [2]" w:date="2026-08-17T08:51:48Z"/>
          <w:del w:id="1766" w:author="子墨曾 [2]" w:date="2026-09-28T18:41:44Z"/>
          <w:color w:val="auto"/>
          <w:highlight w:val="none"/>
          <w:u w:val="none"/>
          <w:rPrChange w:id="1767" w:author="子墨曾 [2]" w:date="2026-09-29T09:15:09Z">
            <w:rPr>
              <w:ins w:id="1768" w:author="子墨曾 [2]" w:date="2026-08-17T08:51:48Z"/>
              <w:del w:id="1769" w:author="子墨曾 [2]" w:date="2026-09-28T18:41:44Z"/>
            </w:rPr>
          </w:rPrChange>
        </w:rPr>
      </w:pPr>
      <w:ins w:id="1770" w:author="子墨曾 [2]" w:date="2026-08-17T08:51:48Z">
        <w:del w:id="1771" w:author="子墨曾 [2]" w:date="2026-09-28T18:41:44Z">
          <w:r>
            <w:rPr>
              <w:color w:val="auto"/>
              <w:highlight w:val="none"/>
              <w:u w:val="none"/>
              <w:rPrChange w:id="1772" w:author="子墨曾 [2]" w:date="2026-09-29T09:15:09Z">
                <w:rPr/>
              </w:rPrChange>
            </w:rPr>
            <w:fldChar w:fldCharType="begin"/>
          </w:r>
        </w:del>
      </w:ins>
      <w:ins w:id="1773" w:author="子墨曾 [2]" w:date="2026-08-17T08:51:48Z">
        <w:del w:id="1774" w:author="子墨曾 [2]" w:date="2026-09-28T18:41:44Z">
          <w:r>
            <w:rPr>
              <w:color w:val="auto"/>
              <w:highlight w:val="none"/>
              <w:u w:val="none"/>
              <w:rPrChange w:id="1775" w:author="子墨曾 [2]" w:date="2026-09-29T09:15:09Z">
                <w:rPr/>
              </w:rPrChange>
            </w:rPr>
            <w:delInstrText xml:space="preserve"> HYPERLINK \l _Toc18971 </w:delInstrText>
          </w:r>
        </w:del>
      </w:ins>
      <w:ins w:id="1776" w:author="子墨曾 [2]" w:date="2026-08-17T08:51:48Z">
        <w:del w:id="1777" w:author="子墨曾 [2]" w:date="2026-09-28T18:41:44Z">
          <w:r>
            <w:rPr>
              <w:color w:val="auto"/>
              <w:highlight w:val="none"/>
              <w:u w:val="none"/>
              <w:rPrChange w:id="1778" w:author="子墨曾 [2]" w:date="2026-09-29T09:15:09Z">
                <w:rPr/>
              </w:rPrChange>
            </w:rPr>
            <w:fldChar w:fldCharType="separate"/>
          </w:r>
        </w:del>
      </w:ins>
      <w:ins w:id="1779" w:author="子墨曾 [2]" w:date="2026-08-17T08:51:48Z">
        <w:del w:id="1780"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1781"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6.4 </w:delText>
          </w:r>
        </w:del>
      </w:ins>
      <w:ins w:id="1782" w:author="子墨曾 [2]" w:date="2026-08-17T08:51:48Z">
        <w:del w:id="1783" w:author="子墨曾 [2]" w:date="2026-09-28T18:41:44Z">
          <w:r>
            <w:rPr>
              <w:rFonts w:hint="eastAsia"/>
              <w:color w:val="auto"/>
              <w:highlight w:val="none"/>
              <w:u w:val="none"/>
              <w:rPrChange w:id="1784" w:author="子墨曾 [2]" w:date="2026-09-29T09:15:09Z">
                <w:rPr>
                  <w:rFonts w:hint="eastAsia"/>
                  <w:highlight w:val="yellow"/>
                </w:rPr>
              </w:rPrChange>
            </w:rPr>
            <w:delText>细部节点构造</w:delText>
          </w:r>
        </w:del>
      </w:ins>
      <w:ins w:id="1785" w:author="子墨曾 [2]" w:date="2026-08-17T08:51:48Z">
        <w:del w:id="1786" w:author="子墨曾 [2]" w:date="2026-09-28T18:41:44Z">
          <w:r>
            <w:rPr>
              <w:color w:val="auto"/>
              <w:highlight w:val="none"/>
              <w:u w:val="none"/>
              <w:rPrChange w:id="1787" w:author="子墨曾 [2]" w:date="2026-09-29T09:15:09Z">
                <w:rPr/>
              </w:rPrChange>
            </w:rPr>
            <w:tab/>
          </w:r>
        </w:del>
      </w:ins>
      <w:ins w:id="1788" w:author="子墨曾 [2]" w:date="2026-08-17T08:51:48Z">
        <w:del w:id="1789" w:author="子墨曾 [2]" w:date="2026-09-28T18:41:44Z">
          <w:r>
            <w:rPr>
              <w:color w:val="auto"/>
              <w:highlight w:val="none"/>
              <w:u w:val="none"/>
              <w:rPrChange w:id="1790" w:author="子墨曾 [2]" w:date="2026-09-29T09:15:09Z">
                <w:rPr/>
              </w:rPrChange>
            </w:rPr>
            <w:fldChar w:fldCharType="begin"/>
          </w:r>
        </w:del>
      </w:ins>
      <w:ins w:id="1791" w:author="子墨曾 [2]" w:date="2026-08-17T08:51:48Z">
        <w:del w:id="1792" w:author="子墨曾 [2]" w:date="2026-09-28T18:41:44Z">
          <w:r>
            <w:rPr>
              <w:color w:val="auto"/>
              <w:highlight w:val="none"/>
              <w:u w:val="none"/>
              <w:rPrChange w:id="1793" w:author="子墨曾 [2]" w:date="2026-09-29T09:15:09Z">
                <w:rPr/>
              </w:rPrChange>
            </w:rPr>
            <w:delInstrText xml:space="preserve"> PAGEREF _Toc18971 \h </w:delInstrText>
          </w:r>
        </w:del>
      </w:ins>
      <w:ins w:id="1794" w:author="子墨曾 [2]" w:date="2026-08-17T08:51:48Z">
        <w:del w:id="1795" w:author="子墨曾 [2]" w:date="2026-09-28T18:41:44Z">
          <w:r>
            <w:rPr>
              <w:color w:val="auto"/>
              <w:highlight w:val="none"/>
              <w:u w:val="none"/>
              <w:rPrChange w:id="1796" w:author="子墨曾 [2]" w:date="2026-09-29T09:15:09Z">
                <w:rPr/>
              </w:rPrChange>
            </w:rPr>
            <w:fldChar w:fldCharType="separate"/>
          </w:r>
        </w:del>
      </w:ins>
      <w:ins w:id="1797" w:author="子墨曾 [2]" w:date="2026-08-17T08:51:48Z">
        <w:del w:id="1798" w:author="子墨曾 [2]" w:date="2026-09-28T18:41:44Z">
          <w:r>
            <w:rPr>
              <w:color w:val="auto"/>
              <w:highlight w:val="none"/>
              <w:u w:val="none"/>
              <w:rPrChange w:id="1799" w:author="子墨曾 [2]" w:date="2026-09-29T09:15:09Z">
                <w:rPr/>
              </w:rPrChange>
            </w:rPr>
            <w:delText>6</w:delText>
          </w:r>
        </w:del>
      </w:ins>
      <w:ins w:id="1800" w:author="子墨曾 [2]" w:date="2026-08-17T08:51:48Z">
        <w:del w:id="1801" w:author="子墨曾 [2]" w:date="2026-09-28T18:41:44Z">
          <w:r>
            <w:rPr>
              <w:color w:val="auto"/>
              <w:highlight w:val="none"/>
              <w:u w:val="none"/>
              <w:rPrChange w:id="1802" w:author="子墨曾 [2]" w:date="2026-09-29T09:15:09Z">
                <w:rPr/>
              </w:rPrChange>
            </w:rPr>
            <w:fldChar w:fldCharType="end"/>
          </w:r>
        </w:del>
      </w:ins>
      <w:ins w:id="1803" w:author="子墨曾 [2]" w:date="2026-08-17T08:51:48Z">
        <w:del w:id="1804" w:author="子墨曾 [2]" w:date="2026-09-28T18:41:44Z">
          <w:r>
            <w:rPr>
              <w:color w:val="auto"/>
              <w:highlight w:val="none"/>
              <w:u w:val="none"/>
              <w:rPrChange w:id="1805" w:author="子墨曾 [2]" w:date="2026-09-29T09:15:09Z">
                <w:rPr/>
              </w:rPrChange>
            </w:rPr>
            <w:fldChar w:fldCharType="end"/>
          </w:r>
        </w:del>
      </w:ins>
    </w:p>
    <w:p w14:paraId="766FE5B0">
      <w:pPr>
        <w:pStyle w:val="25"/>
        <w:tabs>
          <w:tab w:val="right" w:leader="dot" w:pos="9354"/>
          <w:tab w:val="clear" w:pos="9344"/>
        </w:tabs>
        <w:rPr>
          <w:ins w:id="1806" w:author="子墨曾 [2]" w:date="2026-08-17T08:51:48Z"/>
          <w:del w:id="1807" w:author="子墨曾 [2]" w:date="2026-09-28T18:41:44Z"/>
          <w:color w:val="auto"/>
          <w:highlight w:val="none"/>
          <w:u w:val="none"/>
          <w:rPrChange w:id="1808" w:author="子墨曾 [2]" w:date="2026-09-29T09:15:09Z">
            <w:rPr>
              <w:ins w:id="1809" w:author="子墨曾 [2]" w:date="2026-08-17T08:51:48Z"/>
              <w:del w:id="1810" w:author="子墨曾 [2]" w:date="2026-09-28T18:41:44Z"/>
            </w:rPr>
          </w:rPrChange>
        </w:rPr>
      </w:pPr>
      <w:ins w:id="1811" w:author="子墨曾 [2]" w:date="2026-08-17T08:51:48Z">
        <w:del w:id="1812" w:author="子墨曾 [2]" w:date="2026-09-28T18:41:44Z">
          <w:r>
            <w:rPr>
              <w:color w:val="auto"/>
              <w:highlight w:val="none"/>
              <w:u w:val="none"/>
              <w:rPrChange w:id="1813" w:author="子墨曾 [2]" w:date="2026-09-29T09:15:09Z">
                <w:rPr/>
              </w:rPrChange>
            </w:rPr>
            <w:fldChar w:fldCharType="begin"/>
          </w:r>
        </w:del>
      </w:ins>
      <w:ins w:id="1814" w:author="子墨曾 [2]" w:date="2026-08-17T08:51:48Z">
        <w:del w:id="1815" w:author="子墨曾 [2]" w:date="2026-09-28T18:41:44Z">
          <w:r>
            <w:rPr>
              <w:color w:val="auto"/>
              <w:highlight w:val="none"/>
              <w:u w:val="none"/>
              <w:rPrChange w:id="1816" w:author="子墨曾 [2]" w:date="2026-09-29T09:15:09Z">
                <w:rPr/>
              </w:rPrChange>
            </w:rPr>
            <w:delInstrText xml:space="preserve"> HYPERLINK \l _Toc10269 </w:delInstrText>
          </w:r>
        </w:del>
      </w:ins>
      <w:ins w:id="1817" w:author="子墨曾 [2]" w:date="2026-08-17T08:51:48Z">
        <w:del w:id="1818" w:author="子墨曾 [2]" w:date="2026-09-28T18:41:44Z">
          <w:r>
            <w:rPr>
              <w:color w:val="auto"/>
              <w:highlight w:val="none"/>
              <w:u w:val="none"/>
              <w:rPrChange w:id="1819" w:author="子墨曾 [2]" w:date="2026-09-29T09:15:09Z">
                <w:rPr/>
              </w:rPrChange>
            </w:rPr>
            <w:fldChar w:fldCharType="separate"/>
          </w:r>
        </w:del>
      </w:ins>
      <w:ins w:id="1820" w:author="子墨曾 [2]" w:date="2026-08-17T08:51:48Z">
        <w:del w:id="1821"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1822"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6.5 </w:delText>
          </w:r>
        </w:del>
      </w:ins>
      <w:ins w:id="1823" w:author="子墨曾 [2]" w:date="2026-08-17T08:51:48Z">
        <w:del w:id="1824" w:author="子墨曾 [2]" w:date="2026-09-28T18:41:44Z">
          <w:r>
            <w:rPr>
              <w:rFonts w:hint="eastAsia"/>
              <w:color w:val="auto"/>
              <w:highlight w:val="none"/>
              <w:u w:val="none"/>
              <w:rPrChange w:id="1825" w:author="子墨曾 [2]" w:date="2026-09-29T09:15:09Z">
                <w:rPr>
                  <w:rFonts w:hint="eastAsia"/>
                  <w:highlight w:val="yellow"/>
                </w:rPr>
              </w:rPrChange>
            </w:rPr>
            <w:delText>钢筋连接</w:delText>
          </w:r>
        </w:del>
      </w:ins>
      <w:ins w:id="1826" w:author="子墨曾 [2]" w:date="2026-08-17T08:51:48Z">
        <w:del w:id="1827" w:author="子墨曾 [2]" w:date="2026-09-28T18:41:44Z">
          <w:r>
            <w:rPr>
              <w:color w:val="auto"/>
              <w:highlight w:val="none"/>
              <w:u w:val="none"/>
              <w:rPrChange w:id="1828" w:author="子墨曾 [2]" w:date="2026-09-29T09:15:09Z">
                <w:rPr/>
              </w:rPrChange>
            </w:rPr>
            <w:tab/>
          </w:r>
        </w:del>
      </w:ins>
      <w:ins w:id="1829" w:author="子墨曾 [2]" w:date="2026-08-17T08:51:48Z">
        <w:del w:id="1830" w:author="子墨曾 [2]" w:date="2026-09-28T18:41:44Z">
          <w:r>
            <w:rPr>
              <w:color w:val="auto"/>
              <w:highlight w:val="none"/>
              <w:u w:val="none"/>
              <w:rPrChange w:id="1831" w:author="子墨曾 [2]" w:date="2026-09-29T09:15:09Z">
                <w:rPr/>
              </w:rPrChange>
            </w:rPr>
            <w:fldChar w:fldCharType="begin"/>
          </w:r>
        </w:del>
      </w:ins>
      <w:ins w:id="1832" w:author="子墨曾 [2]" w:date="2026-08-17T08:51:48Z">
        <w:del w:id="1833" w:author="子墨曾 [2]" w:date="2026-09-28T18:41:44Z">
          <w:r>
            <w:rPr>
              <w:color w:val="auto"/>
              <w:highlight w:val="none"/>
              <w:u w:val="none"/>
              <w:rPrChange w:id="1834" w:author="子墨曾 [2]" w:date="2026-09-29T09:15:09Z">
                <w:rPr/>
              </w:rPrChange>
            </w:rPr>
            <w:delInstrText xml:space="preserve"> PAGEREF _Toc10269 \h </w:delInstrText>
          </w:r>
        </w:del>
      </w:ins>
      <w:ins w:id="1835" w:author="子墨曾 [2]" w:date="2026-08-17T08:51:48Z">
        <w:del w:id="1836" w:author="子墨曾 [2]" w:date="2026-09-28T18:41:44Z">
          <w:r>
            <w:rPr>
              <w:color w:val="auto"/>
              <w:highlight w:val="none"/>
              <w:u w:val="none"/>
              <w:rPrChange w:id="1837" w:author="子墨曾 [2]" w:date="2026-09-29T09:15:09Z">
                <w:rPr/>
              </w:rPrChange>
            </w:rPr>
            <w:fldChar w:fldCharType="separate"/>
          </w:r>
        </w:del>
      </w:ins>
      <w:ins w:id="1838" w:author="子墨曾 [2]" w:date="2026-08-17T08:51:48Z">
        <w:del w:id="1839" w:author="子墨曾 [2]" w:date="2026-09-28T18:41:44Z">
          <w:r>
            <w:rPr>
              <w:color w:val="auto"/>
              <w:highlight w:val="none"/>
              <w:u w:val="none"/>
              <w:rPrChange w:id="1840" w:author="子墨曾 [2]" w:date="2026-09-29T09:15:09Z">
                <w:rPr/>
              </w:rPrChange>
            </w:rPr>
            <w:delText>6</w:delText>
          </w:r>
        </w:del>
      </w:ins>
      <w:ins w:id="1841" w:author="子墨曾 [2]" w:date="2026-08-17T08:51:48Z">
        <w:del w:id="1842" w:author="子墨曾 [2]" w:date="2026-09-28T18:41:44Z">
          <w:r>
            <w:rPr>
              <w:color w:val="auto"/>
              <w:highlight w:val="none"/>
              <w:u w:val="none"/>
              <w:rPrChange w:id="1843" w:author="子墨曾 [2]" w:date="2026-09-29T09:15:09Z">
                <w:rPr/>
              </w:rPrChange>
            </w:rPr>
            <w:fldChar w:fldCharType="end"/>
          </w:r>
        </w:del>
      </w:ins>
      <w:ins w:id="1844" w:author="子墨曾 [2]" w:date="2026-08-17T08:51:48Z">
        <w:del w:id="1845" w:author="子墨曾 [2]" w:date="2026-09-28T18:41:44Z">
          <w:r>
            <w:rPr>
              <w:color w:val="auto"/>
              <w:highlight w:val="none"/>
              <w:u w:val="none"/>
              <w:rPrChange w:id="1846" w:author="子墨曾 [2]" w:date="2026-09-29T09:15:09Z">
                <w:rPr/>
              </w:rPrChange>
            </w:rPr>
            <w:fldChar w:fldCharType="end"/>
          </w:r>
        </w:del>
      </w:ins>
    </w:p>
    <w:p w14:paraId="74F63E61">
      <w:pPr>
        <w:pStyle w:val="20"/>
        <w:tabs>
          <w:tab w:val="right" w:leader="dot" w:pos="9354"/>
        </w:tabs>
        <w:rPr>
          <w:ins w:id="1847" w:author="子墨曾 [2]" w:date="2026-08-17T08:51:48Z"/>
          <w:del w:id="1848" w:author="子墨曾 [2]" w:date="2026-09-28T18:41:44Z"/>
          <w:color w:val="auto"/>
          <w:highlight w:val="none"/>
          <w:u w:val="none"/>
          <w:rPrChange w:id="1849" w:author="子墨曾 [2]" w:date="2026-09-29T09:15:09Z">
            <w:rPr>
              <w:ins w:id="1850" w:author="子墨曾 [2]" w:date="2026-08-17T08:51:48Z"/>
              <w:del w:id="1851" w:author="子墨曾 [2]" w:date="2026-09-28T18:41:44Z"/>
            </w:rPr>
          </w:rPrChange>
        </w:rPr>
      </w:pPr>
      <w:ins w:id="1852" w:author="子墨曾 [2]" w:date="2026-08-17T08:51:48Z">
        <w:del w:id="1853" w:author="子墨曾 [2]" w:date="2026-09-28T18:41:44Z">
          <w:r>
            <w:rPr>
              <w:color w:val="auto"/>
              <w:highlight w:val="none"/>
              <w:u w:val="none"/>
              <w:rPrChange w:id="1854" w:author="子墨曾 [2]" w:date="2026-09-29T09:15:09Z">
                <w:rPr/>
              </w:rPrChange>
            </w:rPr>
            <w:fldChar w:fldCharType="begin"/>
          </w:r>
        </w:del>
      </w:ins>
      <w:ins w:id="1855" w:author="子墨曾 [2]" w:date="2026-08-17T08:51:48Z">
        <w:del w:id="1856" w:author="子墨曾 [2]" w:date="2026-09-28T18:41:44Z">
          <w:r>
            <w:rPr>
              <w:color w:val="auto"/>
              <w:highlight w:val="none"/>
              <w:u w:val="none"/>
              <w:rPrChange w:id="1857" w:author="子墨曾 [2]" w:date="2026-09-29T09:15:09Z">
                <w:rPr/>
              </w:rPrChange>
            </w:rPr>
            <w:delInstrText xml:space="preserve"> HYPERLINK \l _Toc20562 </w:delInstrText>
          </w:r>
        </w:del>
      </w:ins>
      <w:ins w:id="1858" w:author="子墨曾 [2]" w:date="2026-08-17T08:51:48Z">
        <w:del w:id="1859" w:author="子墨曾 [2]" w:date="2026-09-28T18:41:44Z">
          <w:r>
            <w:rPr>
              <w:color w:val="auto"/>
              <w:highlight w:val="none"/>
              <w:u w:val="none"/>
              <w:rPrChange w:id="1860" w:author="子墨曾 [2]" w:date="2026-09-29T09:15:09Z">
                <w:rPr/>
              </w:rPrChange>
            </w:rPr>
            <w:fldChar w:fldCharType="separate"/>
          </w:r>
        </w:del>
      </w:ins>
      <w:ins w:id="1861" w:author="子墨曾 [2]" w:date="2026-08-17T08:51:48Z">
        <w:del w:id="1862" w:author="子墨曾 [2]" w:date="2026-09-28T18:41:44Z">
          <w:r>
            <w:rPr>
              <w:rFonts w:hint="eastAsia" w:ascii="黑体" w:eastAsia="黑体"/>
              <w:i w:val="0"/>
              <w:color w:val="auto"/>
              <w:highlight w:val="none"/>
              <w:u w:val="none"/>
              <w:rPrChange w:id="1863" w:author="子墨曾 [2]" w:date="2026-09-29T09:15:09Z">
                <w:rPr>
                  <w:rFonts w:hint="eastAsia" w:ascii="黑体" w:eastAsia="黑体"/>
                  <w:i w:val="0"/>
                </w:rPr>
              </w:rPrChange>
            </w:rPr>
            <w:delText xml:space="preserve">7 </w:delText>
          </w:r>
        </w:del>
      </w:ins>
      <w:ins w:id="1864" w:author="子墨曾 [2]" w:date="2026-08-17T08:51:48Z">
        <w:del w:id="1865" w:author="子墨曾 [2]" w:date="2026-09-28T18:41:44Z">
          <w:r>
            <w:rPr>
              <w:rFonts w:hint="eastAsia"/>
              <w:color w:val="auto"/>
              <w:highlight w:val="none"/>
              <w:u w:val="none"/>
              <w:rPrChange w:id="1866" w:author="子墨曾 [2]" w:date="2026-09-29T09:15:09Z">
                <w:rPr>
                  <w:rFonts w:hint="eastAsia"/>
                </w:rPr>
              </w:rPrChange>
            </w:rPr>
            <w:delText>工业化施工</w:delText>
          </w:r>
        </w:del>
      </w:ins>
      <w:ins w:id="1867" w:author="子墨曾 [2]" w:date="2026-08-17T08:51:48Z">
        <w:del w:id="1868" w:author="子墨曾 [2]" w:date="2026-09-28T18:41:44Z">
          <w:r>
            <w:rPr>
              <w:color w:val="auto"/>
              <w:highlight w:val="none"/>
              <w:u w:val="none"/>
              <w:rPrChange w:id="1869" w:author="子墨曾 [2]" w:date="2026-09-29T09:15:09Z">
                <w:rPr/>
              </w:rPrChange>
            </w:rPr>
            <w:tab/>
          </w:r>
        </w:del>
      </w:ins>
      <w:ins w:id="1870" w:author="子墨曾 [2]" w:date="2026-08-17T08:51:48Z">
        <w:del w:id="1871" w:author="子墨曾 [2]" w:date="2026-09-28T18:41:44Z">
          <w:r>
            <w:rPr>
              <w:color w:val="auto"/>
              <w:highlight w:val="none"/>
              <w:u w:val="none"/>
              <w:rPrChange w:id="1872" w:author="子墨曾 [2]" w:date="2026-09-29T09:15:09Z">
                <w:rPr/>
              </w:rPrChange>
            </w:rPr>
            <w:fldChar w:fldCharType="begin"/>
          </w:r>
        </w:del>
      </w:ins>
      <w:ins w:id="1873" w:author="子墨曾 [2]" w:date="2026-08-17T08:51:48Z">
        <w:del w:id="1874" w:author="子墨曾 [2]" w:date="2026-09-28T18:41:44Z">
          <w:r>
            <w:rPr>
              <w:color w:val="auto"/>
              <w:highlight w:val="none"/>
              <w:u w:val="none"/>
              <w:rPrChange w:id="1875" w:author="子墨曾 [2]" w:date="2026-09-29T09:15:09Z">
                <w:rPr/>
              </w:rPrChange>
            </w:rPr>
            <w:delInstrText xml:space="preserve"> PAGEREF _Toc20562 \h </w:delInstrText>
          </w:r>
        </w:del>
      </w:ins>
      <w:ins w:id="1876" w:author="子墨曾 [2]" w:date="2026-08-17T08:51:48Z">
        <w:del w:id="1877" w:author="子墨曾 [2]" w:date="2026-09-28T18:41:44Z">
          <w:r>
            <w:rPr>
              <w:color w:val="auto"/>
              <w:highlight w:val="none"/>
              <w:u w:val="none"/>
              <w:rPrChange w:id="1878" w:author="子墨曾 [2]" w:date="2026-09-29T09:15:09Z">
                <w:rPr/>
              </w:rPrChange>
            </w:rPr>
            <w:fldChar w:fldCharType="separate"/>
          </w:r>
        </w:del>
      </w:ins>
      <w:ins w:id="1879" w:author="子墨曾 [2]" w:date="2026-08-17T08:51:48Z">
        <w:del w:id="1880" w:author="子墨曾 [2]" w:date="2026-09-28T18:41:44Z">
          <w:r>
            <w:rPr>
              <w:color w:val="auto"/>
              <w:highlight w:val="none"/>
              <w:u w:val="none"/>
              <w:rPrChange w:id="1881" w:author="子墨曾 [2]" w:date="2026-09-29T09:15:09Z">
                <w:rPr/>
              </w:rPrChange>
            </w:rPr>
            <w:delText>7</w:delText>
          </w:r>
        </w:del>
      </w:ins>
      <w:ins w:id="1882" w:author="子墨曾 [2]" w:date="2026-08-17T08:51:48Z">
        <w:del w:id="1883" w:author="子墨曾 [2]" w:date="2026-09-28T18:41:44Z">
          <w:r>
            <w:rPr>
              <w:color w:val="auto"/>
              <w:highlight w:val="none"/>
              <w:u w:val="none"/>
              <w:rPrChange w:id="1884" w:author="子墨曾 [2]" w:date="2026-09-29T09:15:09Z">
                <w:rPr/>
              </w:rPrChange>
            </w:rPr>
            <w:fldChar w:fldCharType="end"/>
          </w:r>
        </w:del>
      </w:ins>
      <w:ins w:id="1885" w:author="子墨曾 [2]" w:date="2026-08-17T08:51:48Z">
        <w:del w:id="1886" w:author="子墨曾 [2]" w:date="2026-09-28T18:41:44Z">
          <w:r>
            <w:rPr>
              <w:color w:val="auto"/>
              <w:highlight w:val="none"/>
              <w:u w:val="none"/>
              <w:rPrChange w:id="1887" w:author="子墨曾 [2]" w:date="2026-09-29T09:15:09Z">
                <w:rPr/>
              </w:rPrChange>
            </w:rPr>
            <w:fldChar w:fldCharType="end"/>
          </w:r>
        </w:del>
      </w:ins>
    </w:p>
    <w:p w14:paraId="047BEB2C">
      <w:pPr>
        <w:pStyle w:val="25"/>
        <w:tabs>
          <w:tab w:val="right" w:leader="dot" w:pos="9354"/>
          <w:tab w:val="clear" w:pos="9344"/>
        </w:tabs>
        <w:rPr>
          <w:ins w:id="1888" w:author="子墨曾 [2]" w:date="2026-08-17T08:51:48Z"/>
          <w:del w:id="1889" w:author="子墨曾 [2]" w:date="2026-09-28T18:41:44Z"/>
          <w:color w:val="auto"/>
          <w:highlight w:val="none"/>
          <w:u w:val="none"/>
          <w:rPrChange w:id="1890" w:author="子墨曾 [2]" w:date="2026-09-29T09:15:09Z">
            <w:rPr>
              <w:ins w:id="1891" w:author="子墨曾 [2]" w:date="2026-08-17T08:51:48Z"/>
              <w:del w:id="1892" w:author="子墨曾 [2]" w:date="2026-09-28T18:41:44Z"/>
            </w:rPr>
          </w:rPrChange>
        </w:rPr>
      </w:pPr>
      <w:ins w:id="1893" w:author="子墨曾 [2]" w:date="2026-08-17T08:51:48Z">
        <w:del w:id="1894" w:author="子墨曾 [2]" w:date="2026-09-28T18:41:44Z">
          <w:r>
            <w:rPr>
              <w:color w:val="auto"/>
              <w:highlight w:val="none"/>
              <w:u w:val="none"/>
              <w:rPrChange w:id="1895" w:author="子墨曾 [2]" w:date="2026-09-29T09:15:09Z">
                <w:rPr/>
              </w:rPrChange>
            </w:rPr>
            <w:fldChar w:fldCharType="begin"/>
          </w:r>
        </w:del>
      </w:ins>
      <w:ins w:id="1896" w:author="子墨曾 [2]" w:date="2026-08-17T08:51:48Z">
        <w:del w:id="1897" w:author="子墨曾 [2]" w:date="2026-09-28T18:41:44Z">
          <w:r>
            <w:rPr>
              <w:color w:val="auto"/>
              <w:highlight w:val="none"/>
              <w:u w:val="none"/>
              <w:rPrChange w:id="1898" w:author="子墨曾 [2]" w:date="2026-09-29T09:15:09Z">
                <w:rPr/>
              </w:rPrChange>
            </w:rPr>
            <w:delInstrText xml:space="preserve"> HYPERLINK \l _Toc18292 </w:delInstrText>
          </w:r>
        </w:del>
      </w:ins>
      <w:ins w:id="1899" w:author="子墨曾 [2]" w:date="2026-08-17T08:51:48Z">
        <w:del w:id="1900" w:author="子墨曾 [2]" w:date="2026-09-28T18:41:44Z">
          <w:r>
            <w:rPr>
              <w:color w:val="auto"/>
              <w:highlight w:val="none"/>
              <w:u w:val="none"/>
              <w:rPrChange w:id="1901" w:author="子墨曾 [2]" w:date="2026-09-29T09:15:09Z">
                <w:rPr/>
              </w:rPrChange>
            </w:rPr>
            <w:fldChar w:fldCharType="separate"/>
          </w:r>
        </w:del>
      </w:ins>
      <w:ins w:id="1902" w:author="子墨曾 [2]" w:date="2026-08-17T08:51:48Z">
        <w:del w:id="1903"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1904"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7.1 </w:delText>
          </w:r>
        </w:del>
      </w:ins>
      <w:ins w:id="1905" w:author="子墨曾 [2]" w:date="2026-08-17T08:51:48Z">
        <w:del w:id="1906" w:author="子墨曾 [2]" w:date="2026-09-28T18:41:44Z">
          <w:r>
            <w:rPr>
              <w:rFonts w:hint="eastAsia"/>
              <w:color w:val="auto"/>
              <w:highlight w:val="none"/>
              <w:u w:val="none"/>
              <w:rPrChange w:id="1907" w:author="子墨曾 [2]" w:date="2026-09-29T09:15:09Z">
                <w:rPr>
                  <w:rFonts w:hint="eastAsia"/>
                </w:rPr>
              </w:rPrChange>
            </w:rPr>
            <w:delText>钢筋加工</w:delText>
          </w:r>
        </w:del>
      </w:ins>
      <w:ins w:id="1908" w:author="子墨曾 [2]" w:date="2026-08-17T08:51:48Z">
        <w:del w:id="1909" w:author="子墨曾 [2]" w:date="2026-09-28T18:41:44Z">
          <w:r>
            <w:rPr>
              <w:color w:val="auto"/>
              <w:highlight w:val="none"/>
              <w:u w:val="none"/>
              <w:rPrChange w:id="1910" w:author="子墨曾 [2]" w:date="2026-09-29T09:15:09Z">
                <w:rPr/>
              </w:rPrChange>
            </w:rPr>
            <w:tab/>
          </w:r>
        </w:del>
      </w:ins>
      <w:ins w:id="1911" w:author="子墨曾 [2]" w:date="2026-08-17T08:51:48Z">
        <w:del w:id="1912" w:author="子墨曾 [2]" w:date="2026-09-28T18:41:44Z">
          <w:r>
            <w:rPr>
              <w:color w:val="auto"/>
              <w:highlight w:val="none"/>
              <w:u w:val="none"/>
              <w:rPrChange w:id="1913" w:author="子墨曾 [2]" w:date="2026-09-29T09:15:09Z">
                <w:rPr/>
              </w:rPrChange>
            </w:rPr>
            <w:fldChar w:fldCharType="begin"/>
          </w:r>
        </w:del>
      </w:ins>
      <w:ins w:id="1914" w:author="子墨曾 [2]" w:date="2026-08-17T08:51:48Z">
        <w:del w:id="1915" w:author="子墨曾 [2]" w:date="2026-09-28T18:41:44Z">
          <w:r>
            <w:rPr>
              <w:color w:val="auto"/>
              <w:highlight w:val="none"/>
              <w:u w:val="none"/>
              <w:rPrChange w:id="1916" w:author="子墨曾 [2]" w:date="2026-09-29T09:15:09Z">
                <w:rPr/>
              </w:rPrChange>
            </w:rPr>
            <w:delInstrText xml:space="preserve"> PAGEREF _Toc18292 \h </w:delInstrText>
          </w:r>
        </w:del>
      </w:ins>
      <w:ins w:id="1917" w:author="子墨曾 [2]" w:date="2026-08-17T08:51:48Z">
        <w:del w:id="1918" w:author="子墨曾 [2]" w:date="2026-09-28T18:41:44Z">
          <w:r>
            <w:rPr>
              <w:color w:val="auto"/>
              <w:highlight w:val="none"/>
              <w:u w:val="none"/>
              <w:rPrChange w:id="1919" w:author="子墨曾 [2]" w:date="2026-09-29T09:15:09Z">
                <w:rPr/>
              </w:rPrChange>
            </w:rPr>
            <w:fldChar w:fldCharType="separate"/>
          </w:r>
        </w:del>
      </w:ins>
      <w:ins w:id="1920" w:author="子墨曾 [2]" w:date="2026-08-17T08:51:48Z">
        <w:del w:id="1921" w:author="子墨曾 [2]" w:date="2026-09-28T18:41:44Z">
          <w:r>
            <w:rPr>
              <w:color w:val="auto"/>
              <w:highlight w:val="none"/>
              <w:u w:val="none"/>
              <w:rPrChange w:id="1922" w:author="子墨曾 [2]" w:date="2026-09-29T09:15:09Z">
                <w:rPr/>
              </w:rPrChange>
            </w:rPr>
            <w:delText>7</w:delText>
          </w:r>
        </w:del>
      </w:ins>
      <w:ins w:id="1923" w:author="子墨曾 [2]" w:date="2026-08-17T08:51:48Z">
        <w:del w:id="1924" w:author="子墨曾 [2]" w:date="2026-09-28T18:41:44Z">
          <w:r>
            <w:rPr>
              <w:color w:val="auto"/>
              <w:highlight w:val="none"/>
              <w:u w:val="none"/>
              <w:rPrChange w:id="1925" w:author="子墨曾 [2]" w:date="2026-09-29T09:15:09Z">
                <w:rPr/>
              </w:rPrChange>
            </w:rPr>
            <w:fldChar w:fldCharType="end"/>
          </w:r>
        </w:del>
      </w:ins>
      <w:ins w:id="1926" w:author="子墨曾 [2]" w:date="2026-08-17T08:51:48Z">
        <w:del w:id="1927" w:author="子墨曾 [2]" w:date="2026-09-28T18:41:44Z">
          <w:r>
            <w:rPr>
              <w:color w:val="auto"/>
              <w:highlight w:val="none"/>
              <w:u w:val="none"/>
              <w:rPrChange w:id="1928" w:author="子墨曾 [2]" w:date="2026-09-29T09:15:09Z">
                <w:rPr/>
              </w:rPrChange>
            </w:rPr>
            <w:fldChar w:fldCharType="end"/>
          </w:r>
        </w:del>
      </w:ins>
    </w:p>
    <w:p w14:paraId="7EE1D08C">
      <w:pPr>
        <w:pStyle w:val="25"/>
        <w:tabs>
          <w:tab w:val="right" w:leader="dot" w:pos="9354"/>
          <w:tab w:val="clear" w:pos="9344"/>
        </w:tabs>
        <w:rPr>
          <w:ins w:id="1929" w:author="子墨曾 [2]" w:date="2026-08-17T08:51:48Z"/>
          <w:del w:id="1930" w:author="子墨曾 [2]" w:date="2026-09-28T18:41:44Z"/>
          <w:color w:val="auto"/>
          <w:highlight w:val="none"/>
          <w:u w:val="none"/>
          <w:rPrChange w:id="1931" w:author="子墨曾 [2]" w:date="2026-09-29T09:15:09Z">
            <w:rPr>
              <w:ins w:id="1932" w:author="子墨曾 [2]" w:date="2026-08-17T08:51:48Z"/>
              <w:del w:id="1933" w:author="子墨曾 [2]" w:date="2026-09-28T18:41:44Z"/>
            </w:rPr>
          </w:rPrChange>
        </w:rPr>
      </w:pPr>
      <w:ins w:id="1934" w:author="子墨曾 [2]" w:date="2026-08-17T08:51:48Z">
        <w:del w:id="1935" w:author="子墨曾 [2]" w:date="2026-09-28T18:41:44Z">
          <w:r>
            <w:rPr>
              <w:color w:val="auto"/>
              <w:highlight w:val="none"/>
              <w:u w:val="none"/>
              <w:rPrChange w:id="1936" w:author="子墨曾 [2]" w:date="2026-09-29T09:15:09Z">
                <w:rPr/>
              </w:rPrChange>
            </w:rPr>
            <w:fldChar w:fldCharType="begin"/>
          </w:r>
        </w:del>
      </w:ins>
      <w:ins w:id="1937" w:author="子墨曾 [2]" w:date="2026-08-17T08:51:48Z">
        <w:del w:id="1938" w:author="子墨曾 [2]" w:date="2026-09-28T18:41:44Z">
          <w:r>
            <w:rPr>
              <w:color w:val="auto"/>
              <w:highlight w:val="none"/>
              <w:u w:val="none"/>
              <w:rPrChange w:id="1939" w:author="子墨曾 [2]" w:date="2026-09-29T09:15:09Z">
                <w:rPr/>
              </w:rPrChange>
            </w:rPr>
            <w:delInstrText xml:space="preserve"> HYPERLINK \l _Toc12158 </w:delInstrText>
          </w:r>
        </w:del>
      </w:ins>
      <w:ins w:id="1940" w:author="子墨曾 [2]" w:date="2026-08-17T08:51:48Z">
        <w:del w:id="1941" w:author="子墨曾 [2]" w:date="2026-09-28T18:41:44Z">
          <w:r>
            <w:rPr>
              <w:color w:val="auto"/>
              <w:highlight w:val="none"/>
              <w:u w:val="none"/>
              <w:rPrChange w:id="1942" w:author="子墨曾 [2]" w:date="2026-09-29T09:15:09Z">
                <w:rPr/>
              </w:rPrChange>
            </w:rPr>
            <w:fldChar w:fldCharType="separate"/>
          </w:r>
        </w:del>
      </w:ins>
      <w:ins w:id="1943" w:author="子墨曾 [2]" w:date="2026-08-17T08:51:48Z">
        <w:del w:id="1944"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1945"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7.2 </w:delText>
          </w:r>
        </w:del>
      </w:ins>
      <w:ins w:id="1946" w:author="子墨曾 [2]" w:date="2026-08-17T08:51:48Z">
        <w:del w:id="1947" w:author="子墨曾 [2]" w:date="2026-09-28T18:41:44Z">
          <w:r>
            <w:rPr>
              <w:rFonts w:hint="eastAsia"/>
              <w:color w:val="auto"/>
              <w:highlight w:val="none"/>
              <w:u w:val="none"/>
              <w:rPrChange w:id="1948" w:author="子墨曾 [2]" w:date="2026-09-29T09:15:09Z">
                <w:rPr>
                  <w:rFonts w:hint="eastAsia"/>
                </w:rPr>
              </w:rPrChange>
            </w:rPr>
            <w:delText>网片成型</w:delText>
          </w:r>
        </w:del>
      </w:ins>
      <w:ins w:id="1949" w:author="子墨曾 [2]" w:date="2026-08-17T08:51:48Z">
        <w:del w:id="1950" w:author="子墨曾 [2]" w:date="2026-09-28T18:41:44Z">
          <w:r>
            <w:rPr>
              <w:color w:val="auto"/>
              <w:highlight w:val="none"/>
              <w:u w:val="none"/>
              <w:rPrChange w:id="1951" w:author="子墨曾 [2]" w:date="2026-09-29T09:15:09Z">
                <w:rPr/>
              </w:rPrChange>
            </w:rPr>
            <w:tab/>
          </w:r>
        </w:del>
      </w:ins>
      <w:ins w:id="1952" w:author="子墨曾 [2]" w:date="2026-08-17T08:51:48Z">
        <w:del w:id="1953" w:author="子墨曾 [2]" w:date="2026-09-28T18:41:44Z">
          <w:r>
            <w:rPr>
              <w:color w:val="auto"/>
              <w:highlight w:val="none"/>
              <w:u w:val="none"/>
              <w:rPrChange w:id="1954" w:author="子墨曾 [2]" w:date="2026-09-29T09:15:09Z">
                <w:rPr/>
              </w:rPrChange>
            </w:rPr>
            <w:fldChar w:fldCharType="begin"/>
          </w:r>
        </w:del>
      </w:ins>
      <w:ins w:id="1955" w:author="子墨曾 [2]" w:date="2026-08-17T08:51:48Z">
        <w:del w:id="1956" w:author="子墨曾 [2]" w:date="2026-09-28T18:41:44Z">
          <w:r>
            <w:rPr>
              <w:color w:val="auto"/>
              <w:highlight w:val="none"/>
              <w:u w:val="none"/>
              <w:rPrChange w:id="1957" w:author="子墨曾 [2]" w:date="2026-09-29T09:15:09Z">
                <w:rPr/>
              </w:rPrChange>
            </w:rPr>
            <w:delInstrText xml:space="preserve"> PAGEREF _Toc12158 \h </w:delInstrText>
          </w:r>
        </w:del>
      </w:ins>
      <w:ins w:id="1958" w:author="子墨曾 [2]" w:date="2026-08-17T08:51:48Z">
        <w:del w:id="1959" w:author="子墨曾 [2]" w:date="2026-09-28T18:41:44Z">
          <w:r>
            <w:rPr>
              <w:color w:val="auto"/>
              <w:highlight w:val="none"/>
              <w:u w:val="none"/>
              <w:rPrChange w:id="1960" w:author="子墨曾 [2]" w:date="2026-09-29T09:15:09Z">
                <w:rPr/>
              </w:rPrChange>
            </w:rPr>
            <w:fldChar w:fldCharType="separate"/>
          </w:r>
        </w:del>
      </w:ins>
      <w:ins w:id="1961" w:author="子墨曾 [2]" w:date="2026-08-17T08:51:48Z">
        <w:del w:id="1962" w:author="子墨曾 [2]" w:date="2026-09-28T18:41:44Z">
          <w:r>
            <w:rPr>
              <w:color w:val="auto"/>
              <w:highlight w:val="none"/>
              <w:u w:val="none"/>
              <w:rPrChange w:id="1963" w:author="子墨曾 [2]" w:date="2026-09-29T09:15:09Z">
                <w:rPr/>
              </w:rPrChange>
            </w:rPr>
            <w:delText>8</w:delText>
          </w:r>
        </w:del>
      </w:ins>
      <w:ins w:id="1964" w:author="子墨曾 [2]" w:date="2026-08-17T08:51:48Z">
        <w:del w:id="1965" w:author="子墨曾 [2]" w:date="2026-09-28T18:41:44Z">
          <w:r>
            <w:rPr>
              <w:color w:val="auto"/>
              <w:highlight w:val="none"/>
              <w:u w:val="none"/>
              <w:rPrChange w:id="1966" w:author="子墨曾 [2]" w:date="2026-09-29T09:15:09Z">
                <w:rPr/>
              </w:rPrChange>
            </w:rPr>
            <w:fldChar w:fldCharType="end"/>
          </w:r>
        </w:del>
      </w:ins>
      <w:ins w:id="1967" w:author="子墨曾 [2]" w:date="2026-08-17T08:51:48Z">
        <w:del w:id="1968" w:author="子墨曾 [2]" w:date="2026-09-28T18:41:44Z">
          <w:r>
            <w:rPr>
              <w:color w:val="auto"/>
              <w:highlight w:val="none"/>
              <w:u w:val="none"/>
              <w:rPrChange w:id="1969" w:author="子墨曾 [2]" w:date="2026-09-29T09:15:09Z">
                <w:rPr/>
              </w:rPrChange>
            </w:rPr>
            <w:fldChar w:fldCharType="end"/>
          </w:r>
        </w:del>
      </w:ins>
    </w:p>
    <w:p w14:paraId="4167F63C">
      <w:pPr>
        <w:pStyle w:val="25"/>
        <w:tabs>
          <w:tab w:val="right" w:leader="dot" w:pos="9354"/>
          <w:tab w:val="clear" w:pos="9344"/>
        </w:tabs>
        <w:rPr>
          <w:ins w:id="1970" w:author="子墨曾 [2]" w:date="2026-08-17T08:51:48Z"/>
          <w:del w:id="1971" w:author="子墨曾 [2]" w:date="2026-09-28T18:41:44Z"/>
          <w:color w:val="auto"/>
          <w:highlight w:val="none"/>
          <w:u w:val="none"/>
          <w:rPrChange w:id="1972" w:author="子墨曾 [2]" w:date="2026-09-29T09:15:09Z">
            <w:rPr>
              <w:ins w:id="1973" w:author="子墨曾 [2]" w:date="2026-08-17T08:51:48Z"/>
              <w:del w:id="1974" w:author="子墨曾 [2]" w:date="2026-09-28T18:41:44Z"/>
            </w:rPr>
          </w:rPrChange>
        </w:rPr>
      </w:pPr>
      <w:ins w:id="1975" w:author="子墨曾 [2]" w:date="2026-08-17T08:51:48Z">
        <w:del w:id="1976" w:author="子墨曾 [2]" w:date="2026-09-28T18:41:44Z">
          <w:r>
            <w:rPr>
              <w:color w:val="auto"/>
              <w:highlight w:val="none"/>
              <w:u w:val="none"/>
              <w:rPrChange w:id="1977" w:author="子墨曾 [2]" w:date="2026-09-29T09:15:09Z">
                <w:rPr/>
              </w:rPrChange>
            </w:rPr>
            <w:fldChar w:fldCharType="begin"/>
          </w:r>
        </w:del>
      </w:ins>
      <w:ins w:id="1978" w:author="子墨曾 [2]" w:date="2026-08-17T08:51:48Z">
        <w:del w:id="1979" w:author="子墨曾 [2]" w:date="2026-09-28T18:41:44Z">
          <w:r>
            <w:rPr>
              <w:color w:val="auto"/>
              <w:highlight w:val="none"/>
              <w:u w:val="none"/>
              <w:rPrChange w:id="1980" w:author="子墨曾 [2]" w:date="2026-09-29T09:15:09Z">
                <w:rPr/>
              </w:rPrChange>
            </w:rPr>
            <w:delInstrText xml:space="preserve"> HYPERLINK \l _Toc30973 </w:delInstrText>
          </w:r>
        </w:del>
      </w:ins>
      <w:ins w:id="1981" w:author="子墨曾 [2]" w:date="2026-08-17T08:51:48Z">
        <w:del w:id="1982" w:author="子墨曾 [2]" w:date="2026-09-28T18:41:44Z">
          <w:r>
            <w:rPr>
              <w:color w:val="auto"/>
              <w:highlight w:val="none"/>
              <w:u w:val="none"/>
              <w:rPrChange w:id="1983" w:author="子墨曾 [2]" w:date="2026-09-29T09:15:09Z">
                <w:rPr/>
              </w:rPrChange>
            </w:rPr>
            <w:fldChar w:fldCharType="separate"/>
          </w:r>
        </w:del>
      </w:ins>
      <w:ins w:id="1984" w:author="子墨曾 [2]" w:date="2026-08-17T08:51:48Z">
        <w:del w:id="1985"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1986"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7.3 </w:delText>
          </w:r>
        </w:del>
      </w:ins>
      <w:ins w:id="1987" w:author="子墨曾 [2]" w:date="2026-08-17T08:51:48Z">
        <w:del w:id="1988" w:author="子墨曾 [2]" w:date="2026-09-28T18:41:44Z">
          <w:r>
            <w:rPr>
              <w:rFonts w:hint="eastAsia"/>
              <w:color w:val="auto"/>
              <w:highlight w:val="none"/>
              <w:u w:val="none"/>
              <w:rPrChange w:id="1989" w:author="子墨曾 [2]" w:date="2026-09-29T09:15:09Z">
                <w:rPr>
                  <w:rFonts w:hint="eastAsia"/>
                </w:rPr>
              </w:rPrChange>
            </w:rPr>
            <w:delText>网片成型质量检测</w:delText>
          </w:r>
        </w:del>
      </w:ins>
      <w:ins w:id="1990" w:author="子墨曾 [2]" w:date="2026-08-17T08:51:48Z">
        <w:del w:id="1991" w:author="子墨曾 [2]" w:date="2026-09-28T18:41:44Z">
          <w:r>
            <w:rPr>
              <w:color w:val="auto"/>
              <w:highlight w:val="none"/>
              <w:u w:val="none"/>
              <w:rPrChange w:id="1992" w:author="子墨曾 [2]" w:date="2026-09-29T09:15:09Z">
                <w:rPr/>
              </w:rPrChange>
            </w:rPr>
            <w:tab/>
          </w:r>
        </w:del>
      </w:ins>
      <w:ins w:id="1993" w:author="子墨曾 [2]" w:date="2026-08-17T08:51:48Z">
        <w:del w:id="1994" w:author="子墨曾 [2]" w:date="2026-09-28T18:41:44Z">
          <w:r>
            <w:rPr>
              <w:color w:val="auto"/>
              <w:highlight w:val="none"/>
              <w:u w:val="none"/>
              <w:rPrChange w:id="1995" w:author="子墨曾 [2]" w:date="2026-09-29T09:15:09Z">
                <w:rPr/>
              </w:rPrChange>
            </w:rPr>
            <w:fldChar w:fldCharType="begin"/>
          </w:r>
        </w:del>
      </w:ins>
      <w:ins w:id="1996" w:author="子墨曾 [2]" w:date="2026-08-17T08:51:48Z">
        <w:del w:id="1997" w:author="子墨曾 [2]" w:date="2026-09-28T18:41:44Z">
          <w:r>
            <w:rPr>
              <w:color w:val="auto"/>
              <w:highlight w:val="none"/>
              <w:u w:val="none"/>
              <w:rPrChange w:id="1998" w:author="子墨曾 [2]" w:date="2026-09-29T09:15:09Z">
                <w:rPr/>
              </w:rPrChange>
            </w:rPr>
            <w:delInstrText xml:space="preserve"> PAGEREF _Toc30973 \h </w:delInstrText>
          </w:r>
        </w:del>
      </w:ins>
      <w:ins w:id="1999" w:author="子墨曾 [2]" w:date="2026-08-17T08:51:48Z">
        <w:del w:id="2000" w:author="子墨曾 [2]" w:date="2026-09-28T18:41:44Z">
          <w:r>
            <w:rPr>
              <w:color w:val="auto"/>
              <w:highlight w:val="none"/>
              <w:u w:val="none"/>
              <w:rPrChange w:id="2001" w:author="子墨曾 [2]" w:date="2026-09-29T09:15:09Z">
                <w:rPr/>
              </w:rPrChange>
            </w:rPr>
            <w:fldChar w:fldCharType="separate"/>
          </w:r>
        </w:del>
      </w:ins>
      <w:ins w:id="2002" w:author="子墨曾 [2]" w:date="2026-08-17T08:51:48Z">
        <w:del w:id="2003" w:author="子墨曾 [2]" w:date="2026-09-28T18:41:44Z">
          <w:r>
            <w:rPr>
              <w:color w:val="auto"/>
              <w:highlight w:val="none"/>
              <w:u w:val="none"/>
              <w:rPrChange w:id="2004" w:author="子墨曾 [2]" w:date="2026-09-29T09:15:09Z">
                <w:rPr/>
              </w:rPrChange>
            </w:rPr>
            <w:delText>9</w:delText>
          </w:r>
        </w:del>
      </w:ins>
      <w:ins w:id="2005" w:author="子墨曾 [2]" w:date="2026-08-17T08:51:48Z">
        <w:del w:id="2006" w:author="子墨曾 [2]" w:date="2026-09-28T18:41:44Z">
          <w:r>
            <w:rPr>
              <w:color w:val="auto"/>
              <w:highlight w:val="none"/>
              <w:u w:val="none"/>
              <w:rPrChange w:id="2007" w:author="子墨曾 [2]" w:date="2026-09-29T09:15:09Z">
                <w:rPr/>
              </w:rPrChange>
            </w:rPr>
            <w:fldChar w:fldCharType="end"/>
          </w:r>
        </w:del>
      </w:ins>
      <w:ins w:id="2008" w:author="子墨曾 [2]" w:date="2026-08-17T08:51:48Z">
        <w:del w:id="2009" w:author="子墨曾 [2]" w:date="2026-09-28T18:41:44Z">
          <w:r>
            <w:rPr>
              <w:color w:val="auto"/>
              <w:highlight w:val="none"/>
              <w:u w:val="none"/>
              <w:rPrChange w:id="2010" w:author="子墨曾 [2]" w:date="2026-09-29T09:15:09Z">
                <w:rPr/>
              </w:rPrChange>
            </w:rPr>
            <w:fldChar w:fldCharType="end"/>
          </w:r>
        </w:del>
      </w:ins>
    </w:p>
    <w:p w14:paraId="234CD7FF">
      <w:pPr>
        <w:pStyle w:val="25"/>
        <w:tabs>
          <w:tab w:val="right" w:leader="dot" w:pos="9354"/>
          <w:tab w:val="clear" w:pos="9344"/>
        </w:tabs>
        <w:rPr>
          <w:ins w:id="2011" w:author="子墨曾 [2]" w:date="2026-08-17T08:51:48Z"/>
          <w:del w:id="2012" w:author="子墨曾 [2]" w:date="2026-09-28T18:41:44Z"/>
          <w:color w:val="auto"/>
          <w:highlight w:val="none"/>
          <w:u w:val="none"/>
          <w:rPrChange w:id="2013" w:author="子墨曾 [2]" w:date="2026-09-29T09:15:09Z">
            <w:rPr>
              <w:ins w:id="2014" w:author="子墨曾 [2]" w:date="2026-08-17T08:51:48Z"/>
              <w:del w:id="2015" w:author="子墨曾 [2]" w:date="2026-09-28T18:41:44Z"/>
            </w:rPr>
          </w:rPrChange>
        </w:rPr>
      </w:pPr>
      <w:ins w:id="2016" w:author="子墨曾 [2]" w:date="2026-08-17T08:51:48Z">
        <w:del w:id="2017" w:author="子墨曾 [2]" w:date="2026-09-28T18:41:44Z">
          <w:r>
            <w:rPr>
              <w:color w:val="auto"/>
              <w:highlight w:val="none"/>
              <w:u w:val="none"/>
              <w:rPrChange w:id="2018" w:author="子墨曾 [2]" w:date="2026-09-29T09:15:09Z">
                <w:rPr/>
              </w:rPrChange>
            </w:rPr>
            <w:fldChar w:fldCharType="begin"/>
          </w:r>
        </w:del>
      </w:ins>
      <w:ins w:id="2019" w:author="子墨曾 [2]" w:date="2026-08-17T08:51:48Z">
        <w:del w:id="2020" w:author="子墨曾 [2]" w:date="2026-09-28T18:41:44Z">
          <w:r>
            <w:rPr>
              <w:color w:val="auto"/>
              <w:highlight w:val="none"/>
              <w:u w:val="none"/>
              <w:rPrChange w:id="2021" w:author="子墨曾 [2]" w:date="2026-09-29T09:15:09Z">
                <w:rPr/>
              </w:rPrChange>
            </w:rPr>
            <w:delInstrText xml:space="preserve"> HYPERLINK \l _Toc6623 </w:delInstrText>
          </w:r>
        </w:del>
      </w:ins>
      <w:ins w:id="2022" w:author="子墨曾 [2]" w:date="2026-08-17T08:51:48Z">
        <w:del w:id="2023" w:author="子墨曾 [2]" w:date="2026-09-28T18:41:44Z">
          <w:r>
            <w:rPr>
              <w:color w:val="auto"/>
              <w:highlight w:val="none"/>
              <w:u w:val="none"/>
              <w:rPrChange w:id="2024" w:author="子墨曾 [2]" w:date="2026-09-29T09:15:09Z">
                <w:rPr/>
              </w:rPrChange>
            </w:rPr>
            <w:fldChar w:fldCharType="separate"/>
          </w:r>
        </w:del>
      </w:ins>
      <w:ins w:id="2025" w:author="子墨曾 [2]" w:date="2026-08-17T08:51:48Z">
        <w:del w:id="2026"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027"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7.4 </w:delText>
          </w:r>
        </w:del>
      </w:ins>
      <w:ins w:id="2028" w:author="子墨曾 [2]" w:date="2026-08-17T08:51:48Z">
        <w:del w:id="2029" w:author="子墨曾 [2]" w:date="2026-09-28T18:41:44Z">
          <w:r>
            <w:rPr>
              <w:rFonts w:hint="eastAsia"/>
              <w:color w:val="auto"/>
              <w:highlight w:val="none"/>
              <w:u w:val="none"/>
              <w:rPrChange w:id="2030" w:author="子墨曾 [2]" w:date="2026-09-29T09:15:09Z">
                <w:rPr>
                  <w:rFonts w:hint="eastAsia"/>
                </w:rPr>
              </w:rPrChange>
            </w:rPr>
            <w:delText>网片存放</w:delText>
          </w:r>
        </w:del>
      </w:ins>
      <w:ins w:id="2031" w:author="子墨曾 [2]" w:date="2026-08-17T08:51:48Z">
        <w:del w:id="2032" w:author="子墨曾 [2]" w:date="2026-09-28T18:41:44Z">
          <w:r>
            <w:rPr>
              <w:color w:val="auto"/>
              <w:highlight w:val="none"/>
              <w:u w:val="none"/>
              <w:rPrChange w:id="2033" w:author="子墨曾 [2]" w:date="2026-09-29T09:15:09Z">
                <w:rPr/>
              </w:rPrChange>
            </w:rPr>
            <w:tab/>
          </w:r>
        </w:del>
      </w:ins>
      <w:ins w:id="2034" w:author="子墨曾 [2]" w:date="2026-08-17T08:51:48Z">
        <w:del w:id="2035" w:author="子墨曾 [2]" w:date="2026-09-28T18:41:44Z">
          <w:r>
            <w:rPr>
              <w:color w:val="auto"/>
              <w:highlight w:val="none"/>
              <w:u w:val="none"/>
              <w:rPrChange w:id="2036" w:author="子墨曾 [2]" w:date="2026-09-29T09:15:09Z">
                <w:rPr/>
              </w:rPrChange>
            </w:rPr>
            <w:fldChar w:fldCharType="begin"/>
          </w:r>
        </w:del>
      </w:ins>
      <w:ins w:id="2037" w:author="子墨曾 [2]" w:date="2026-08-17T08:51:48Z">
        <w:del w:id="2038" w:author="子墨曾 [2]" w:date="2026-09-28T18:41:44Z">
          <w:r>
            <w:rPr>
              <w:color w:val="auto"/>
              <w:highlight w:val="none"/>
              <w:u w:val="none"/>
              <w:rPrChange w:id="2039" w:author="子墨曾 [2]" w:date="2026-09-29T09:15:09Z">
                <w:rPr/>
              </w:rPrChange>
            </w:rPr>
            <w:delInstrText xml:space="preserve"> PAGEREF _Toc6623 \h </w:delInstrText>
          </w:r>
        </w:del>
      </w:ins>
      <w:ins w:id="2040" w:author="子墨曾 [2]" w:date="2026-08-17T08:51:48Z">
        <w:del w:id="2041" w:author="子墨曾 [2]" w:date="2026-09-28T18:41:44Z">
          <w:r>
            <w:rPr>
              <w:color w:val="auto"/>
              <w:highlight w:val="none"/>
              <w:u w:val="none"/>
              <w:rPrChange w:id="2042" w:author="子墨曾 [2]" w:date="2026-09-29T09:15:09Z">
                <w:rPr/>
              </w:rPrChange>
            </w:rPr>
            <w:fldChar w:fldCharType="separate"/>
          </w:r>
        </w:del>
      </w:ins>
      <w:ins w:id="2043" w:author="子墨曾 [2]" w:date="2026-08-17T08:51:48Z">
        <w:del w:id="2044" w:author="子墨曾 [2]" w:date="2026-09-28T18:41:44Z">
          <w:r>
            <w:rPr>
              <w:color w:val="auto"/>
              <w:highlight w:val="none"/>
              <w:u w:val="none"/>
              <w:rPrChange w:id="2045" w:author="子墨曾 [2]" w:date="2026-09-29T09:15:09Z">
                <w:rPr/>
              </w:rPrChange>
            </w:rPr>
            <w:delText>9</w:delText>
          </w:r>
        </w:del>
      </w:ins>
      <w:ins w:id="2046" w:author="子墨曾 [2]" w:date="2026-08-17T08:51:48Z">
        <w:del w:id="2047" w:author="子墨曾 [2]" w:date="2026-09-28T18:41:44Z">
          <w:r>
            <w:rPr>
              <w:color w:val="auto"/>
              <w:highlight w:val="none"/>
              <w:u w:val="none"/>
              <w:rPrChange w:id="2048" w:author="子墨曾 [2]" w:date="2026-09-29T09:15:09Z">
                <w:rPr/>
              </w:rPrChange>
            </w:rPr>
            <w:fldChar w:fldCharType="end"/>
          </w:r>
        </w:del>
      </w:ins>
      <w:ins w:id="2049" w:author="子墨曾 [2]" w:date="2026-08-17T08:51:48Z">
        <w:del w:id="2050" w:author="子墨曾 [2]" w:date="2026-09-28T18:41:44Z">
          <w:r>
            <w:rPr>
              <w:color w:val="auto"/>
              <w:highlight w:val="none"/>
              <w:u w:val="none"/>
              <w:rPrChange w:id="2051" w:author="子墨曾 [2]" w:date="2026-09-29T09:15:09Z">
                <w:rPr/>
              </w:rPrChange>
            </w:rPr>
            <w:fldChar w:fldCharType="end"/>
          </w:r>
        </w:del>
      </w:ins>
    </w:p>
    <w:p w14:paraId="487325CF">
      <w:pPr>
        <w:pStyle w:val="25"/>
        <w:tabs>
          <w:tab w:val="right" w:leader="dot" w:pos="9354"/>
          <w:tab w:val="clear" w:pos="9344"/>
        </w:tabs>
        <w:rPr>
          <w:ins w:id="2052" w:author="子墨曾 [2]" w:date="2026-08-17T08:51:48Z"/>
          <w:del w:id="2053" w:author="子墨曾 [2]" w:date="2026-09-28T18:41:44Z"/>
          <w:color w:val="auto"/>
          <w:highlight w:val="none"/>
          <w:u w:val="none"/>
          <w:rPrChange w:id="2054" w:author="子墨曾 [2]" w:date="2026-09-29T09:15:09Z">
            <w:rPr>
              <w:ins w:id="2055" w:author="子墨曾 [2]" w:date="2026-08-17T08:51:48Z"/>
              <w:del w:id="2056" w:author="子墨曾 [2]" w:date="2026-09-28T18:41:44Z"/>
            </w:rPr>
          </w:rPrChange>
        </w:rPr>
      </w:pPr>
      <w:ins w:id="2057" w:author="子墨曾 [2]" w:date="2026-08-17T08:51:48Z">
        <w:del w:id="2058" w:author="子墨曾 [2]" w:date="2026-09-28T18:41:44Z">
          <w:r>
            <w:rPr>
              <w:color w:val="auto"/>
              <w:highlight w:val="none"/>
              <w:u w:val="none"/>
              <w:rPrChange w:id="2059" w:author="子墨曾 [2]" w:date="2026-09-29T09:15:09Z">
                <w:rPr/>
              </w:rPrChange>
            </w:rPr>
            <w:fldChar w:fldCharType="begin"/>
          </w:r>
        </w:del>
      </w:ins>
      <w:ins w:id="2060" w:author="子墨曾 [2]" w:date="2026-08-17T08:51:48Z">
        <w:del w:id="2061" w:author="子墨曾 [2]" w:date="2026-09-28T18:41:44Z">
          <w:r>
            <w:rPr>
              <w:color w:val="auto"/>
              <w:highlight w:val="none"/>
              <w:u w:val="none"/>
              <w:rPrChange w:id="2062" w:author="子墨曾 [2]" w:date="2026-09-29T09:15:09Z">
                <w:rPr/>
              </w:rPrChange>
            </w:rPr>
            <w:delInstrText xml:space="preserve"> HYPERLINK \l _Toc30858 </w:delInstrText>
          </w:r>
        </w:del>
      </w:ins>
      <w:ins w:id="2063" w:author="子墨曾 [2]" w:date="2026-08-17T08:51:48Z">
        <w:del w:id="2064" w:author="子墨曾 [2]" w:date="2026-09-28T18:41:44Z">
          <w:r>
            <w:rPr>
              <w:color w:val="auto"/>
              <w:highlight w:val="none"/>
              <w:u w:val="none"/>
              <w:rPrChange w:id="2065" w:author="子墨曾 [2]" w:date="2026-09-29T09:15:09Z">
                <w:rPr/>
              </w:rPrChange>
            </w:rPr>
            <w:fldChar w:fldCharType="separate"/>
          </w:r>
        </w:del>
      </w:ins>
      <w:ins w:id="2066" w:author="子墨曾 [2]" w:date="2026-08-17T08:51:48Z">
        <w:del w:id="206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06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7.5 </w:delText>
          </w:r>
        </w:del>
      </w:ins>
      <w:ins w:id="2069" w:author="子墨曾 [2]" w:date="2026-08-17T08:51:48Z">
        <w:del w:id="2070" w:author="子墨曾 [2]" w:date="2026-09-28T18:41:44Z">
          <w:r>
            <w:rPr>
              <w:rFonts w:hint="eastAsia"/>
              <w:color w:val="auto"/>
              <w:highlight w:val="none"/>
              <w:u w:val="none"/>
              <w:rPrChange w:id="2071" w:author="子墨曾 [2]" w:date="2026-09-29T09:15:09Z">
                <w:rPr>
                  <w:rFonts w:hint="eastAsia"/>
                </w:rPr>
              </w:rPrChange>
            </w:rPr>
            <w:delText>网片吊装</w:delText>
          </w:r>
        </w:del>
      </w:ins>
      <w:ins w:id="2072" w:author="子墨曾 [2]" w:date="2026-08-17T08:51:48Z">
        <w:del w:id="2073" w:author="子墨曾 [2]" w:date="2026-09-28T18:41:44Z">
          <w:r>
            <w:rPr>
              <w:color w:val="auto"/>
              <w:highlight w:val="none"/>
              <w:u w:val="none"/>
              <w:rPrChange w:id="2074" w:author="子墨曾 [2]" w:date="2026-09-29T09:15:09Z">
                <w:rPr/>
              </w:rPrChange>
            </w:rPr>
            <w:tab/>
          </w:r>
        </w:del>
      </w:ins>
      <w:ins w:id="2075" w:author="子墨曾 [2]" w:date="2026-08-17T08:51:48Z">
        <w:del w:id="2076" w:author="子墨曾 [2]" w:date="2026-09-28T18:41:44Z">
          <w:r>
            <w:rPr>
              <w:color w:val="auto"/>
              <w:highlight w:val="none"/>
              <w:u w:val="none"/>
              <w:rPrChange w:id="2077" w:author="子墨曾 [2]" w:date="2026-09-29T09:15:09Z">
                <w:rPr/>
              </w:rPrChange>
            </w:rPr>
            <w:fldChar w:fldCharType="begin"/>
          </w:r>
        </w:del>
      </w:ins>
      <w:ins w:id="2078" w:author="子墨曾 [2]" w:date="2026-08-17T08:51:48Z">
        <w:del w:id="2079" w:author="子墨曾 [2]" w:date="2026-09-28T18:41:44Z">
          <w:r>
            <w:rPr>
              <w:color w:val="auto"/>
              <w:highlight w:val="none"/>
              <w:u w:val="none"/>
              <w:rPrChange w:id="2080" w:author="子墨曾 [2]" w:date="2026-09-29T09:15:09Z">
                <w:rPr/>
              </w:rPrChange>
            </w:rPr>
            <w:delInstrText xml:space="preserve"> PAGEREF _Toc30858 \h </w:delInstrText>
          </w:r>
        </w:del>
      </w:ins>
      <w:ins w:id="2081" w:author="子墨曾 [2]" w:date="2026-08-17T08:51:48Z">
        <w:del w:id="2082" w:author="子墨曾 [2]" w:date="2026-09-28T18:41:44Z">
          <w:r>
            <w:rPr>
              <w:color w:val="auto"/>
              <w:highlight w:val="none"/>
              <w:u w:val="none"/>
              <w:rPrChange w:id="2083" w:author="子墨曾 [2]" w:date="2026-09-29T09:15:09Z">
                <w:rPr/>
              </w:rPrChange>
            </w:rPr>
            <w:fldChar w:fldCharType="separate"/>
          </w:r>
        </w:del>
      </w:ins>
      <w:ins w:id="2084" w:author="子墨曾 [2]" w:date="2026-08-17T08:51:48Z">
        <w:del w:id="2085" w:author="子墨曾 [2]" w:date="2026-09-28T18:41:44Z">
          <w:r>
            <w:rPr>
              <w:color w:val="auto"/>
              <w:highlight w:val="none"/>
              <w:u w:val="none"/>
              <w:rPrChange w:id="2086" w:author="子墨曾 [2]" w:date="2026-09-29T09:15:09Z">
                <w:rPr/>
              </w:rPrChange>
            </w:rPr>
            <w:delText>9</w:delText>
          </w:r>
        </w:del>
      </w:ins>
      <w:ins w:id="2087" w:author="子墨曾 [2]" w:date="2026-08-17T08:51:48Z">
        <w:del w:id="2088" w:author="子墨曾 [2]" w:date="2026-09-28T18:41:44Z">
          <w:r>
            <w:rPr>
              <w:color w:val="auto"/>
              <w:highlight w:val="none"/>
              <w:u w:val="none"/>
              <w:rPrChange w:id="2089" w:author="子墨曾 [2]" w:date="2026-09-29T09:15:09Z">
                <w:rPr/>
              </w:rPrChange>
            </w:rPr>
            <w:fldChar w:fldCharType="end"/>
          </w:r>
        </w:del>
      </w:ins>
      <w:ins w:id="2090" w:author="子墨曾 [2]" w:date="2026-08-17T08:51:48Z">
        <w:del w:id="2091" w:author="子墨曾 [2]" w:date="2026-09-28T18:41:44Z">
          <w:r>
            <w:rPr>
              <w:color w:val="auto"/>
              <w:highlight w:val="none"/>
              <w:u w:val="none"/>
              <w:rPrChange w:id="2092" w:author="子墨曾 [2]" w:date="2026-09-29T09:15:09Z">
                <w:rPr/>
              </w:rPrChange>
            </w:rPr>
            <w:fldChar w:fldCharType="end"/>
          </w:r>
        </w:del>
      </w:ins>
    </w:p>
    <w:p w14:paraId="407C381D">
      <w:pPr>
        <w:pStyle w:val="25"/>
        <w:tabs>
          <w:tab w:val="right" w:leader="dot" w:pos="9354"/>
          <w:tab w:val="clear" w:pos="9344"/>
        </w:tabs>
        <w:rPr>
          <w:ins w:id="2093" w:author="子墨曾 [2]" w:date="2026-08-17T08:51:48Z"/>
          <w:del w:id="2094" w:author="子墨曾 [2]" w:date="2026-09-28T18:41:44Z"/>
          <w:color w:val="auto"/>
          <w:highlight w:val="none"/>
          <w:u w:val="none"/>
          <w:rPrChange w:id="2095" w:author="子墨曾 [2]" w:date="2026-09-29T09:15:09Z">
            <w:rPr>
              <w:ins w:id="2096" w:author="子墨曾 [2]" w:date="2026-08-17T08:51:48Z"/>
              <w:del w:id="2097" w:author="子墨曾 [2]" w:date="2026-09-28T18:41:44Z"/>
            </w:rPr>
          </w:rPrChange>
        </w:rPr>
      </w:pPr>
      <w:ins w:id="2098" w:author="子墨曾 [2]" w:date="2026-08-17T08:51:48Z">
        <w:del w:id="2099" w:author="子墨曾 [2]" w:date="2026-09-28T18:41:44Z">
          <w:r>
            <w:rPr>
              <w:color w:val="auto"/>
              <w:highlight w:val="none"/>
              <w:u w:val="none"/>
              <w:rPrChange w:id="2100" w:author="子墨曾 [2]" w:date="2026-09-29T09:15:09Z">
                <w:rPr/>
              </w:rPrChange>
            </w:rPr>
            <w:fldChar w:fldCharType="begin"/>
          </w:r>
        </w:del>
      </w:ins>
      <w:ins w:id="2101" w:author="子墨曾 [2]" w:date="2026-08-17T08:51:48Z">
        <w:del w:id="2102" w:author="子墨曾 [2]" w:date="2026-09-28T18:41:44Z">
          <w:r>
            <w:rPr>
              <w:color w:val="auto"/>
              <w:highlight w:val="none"/>
              <w:u w:val="none"/>
              <w:rPrChange w:id="2103" w:author="子墨曾 [2]" w:date="2026-09-29T09:15:09Z">
                <w:rPr/>
              </w:rPrChange>
            </w:rPr>
            <w:delInstrText xml:space="preserve"> HYPERLINK \l _Toc11332 </w:delInstrText>
          </w:r>
        </w:del>
      </w:ins>
      <w:ins w:id="2104" w:author="子墨曾 [2]" w:date="2026-08-17T08:51:48Z">
        <w:del w:id="2105" w:author="子墨曾 [2]" w:date="2026-09-28T18:41:44Z">
          <w:r>
            <w:rPr>
              <w:color w:val="auto"/>
              <w:highlight w:val="none"/>
              <w:u w:val="none"/>
              <w:rPrChange w:id="2106" w:author="子墨曾 [2]" w:date="2026-09-29T09:15:09Z">
                <w:rPr/>
              </w:rPrChange>
            </w:rPr>
            <w:fldChar w:fldCharType="separate"/>
          </w:r>
        </w:del>
      </w:ins>
      <w:ins w:id="2107" w:author="子墨曾 [2]" w:date="2026-08-17T08:51:48Z">
        <w:del w:id="2108"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109"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7.6 </w:delText>
          </w:r>
        </w:del>
      </w:ins>
      <w:ins w:id="2110" w:author="子墨曾 [2]" w:date="2026-08-17T08:51:48Z">
        <w:del w:id="2111" w:author="子墨曾 [2]" w:date="2026-09-28T18:41:44Z">
          <w:r>
            <w:rPr>
              <w:rFonts w:hint="eastAsia"/>
              <w:color w:val="auto"/>
              <w:highlight w:val="none"/>
              <w:u w:val="none"/>
              <w:rPrChange w:id="2112" w:author="子墨曾 [2]" w:date="2026-09-29T09:15:09Z">
                <w:rPr>
                  <w:rFonts w:hint="eastAsia"/>
                </w:rPr>
              </w:rPrChange>
            </w:rPr>
            <w:delText>模块组装施工</w:delText>
          </w:r>
        </w:del>
      </w:ins>
      <w:ins w:id="2113" w:author="子墨曾 [2]" w:date="2026-08-17T08:51:48Z">
        <w:del w:id="2114" w:author="子墨曾 [2]" w:date="2026-09-28T18:41:44Z">
          <w:r>
            <w:rPr>
              <w:color w:val="auto"/>
              <w:highlight w:val="none"/>
              <w:u w:val="none"/>
              <w:rPrChange w:id="2115" w:author="子墨曾 [2]" w:date="2026-09-29T09:15:09Z">
                <w:rPr/>
              </w:rPrChange>
            </w:rPr>
            <w:tab/>
          </w:r>
        </w:del>
      </w:ins>
      <w:ins w:id="2116" w:author="子墨曾 [2]" w:date="2026-08-17T08:51:48Z">
        <w:del w:id="2117" w:author="子墨曾 [2]" w:date="2026-09-28T18:41:44Z">
          <w:r>
            <w:rPr>
              <w:color w:val="auto"/>
              <w:highlight w:val="none"/>
              <w:u w:val="none"/>
              <w:rPrChange w:id="2118" w:author="子墨曾 [2]" w:date="2026-09-29T09:15:09Z">
                <w:rPr/>
              </w:rPrChange>
            </w:rPr>
            <w:fldChar w:fldCharType="begin"/>
          </w:r>
        </w:del>
      </w:ins>
      <w:ins w:id="2119" w:author="子墨曾 [2]" w:date="2026-08-17T08:51:48Z">
        <w:del w:id="2120" w:author="子墨曾 [2]" w:date="2026-09-28T18:41:44Z">
          <w:r>
            <w:rPr>
              <w:color w:val="auto"/>
              <w:highlight w:val="none"/>
              <w:u w:val="none"/>
              <w:rPrChange w:id="2121" w:author="子墨曾 [2]" w:date="2026-09-29T09:15:09Z">
                <w:rPr/>
              </w:rPrChange>
            </w:rPr>
            <w:delInstrText xml:space="preserve"> PAGEREF _Toc11332 \h </w:delInstrText>
          </w:r>
        </w:del>
      </w:ins>
      <w:ins w:id="2122" w:author="子墨曾 [2]" w:date="2026-08-17T08:51:48Z">
        <w:del w:id="2123" w:author="子墨曾 [2]" w:date="2026-09-28T18:41:44Z">
          <w:r>
            <w:rPr>
              <w:color w:val="auto"/>
              <w:highlight w:val="none"/>
              <w:u w:val="none"/>
              <w:rPrChange w:id="2124" w:author="子墨曾 [2]" w:date="2026-09-29T09:15:09Z">
                <w:rPr/>
              </w:rPrChange>
            </w:rPr>
            <w:fldChar w:fldCharType="separate"/>
          </w:r>
        </w:del>
      </w:ins>
      <w:ins w:id="2125" w:author="子墨曾 [2]" w:date="2026-08-17T08:51:48Z">
        <w:del w:id="2126" w:author="子墨曾 [2]" w:date="2026-09-28T18:41:44Z">
          <w:r>
            <w:rPr>
              <w:color w:val="auto"/>
              <w:highlight w:val="none"/>
              <w:u w:val="none"/>
              <w:rPrChange w:id="2127" w:author="子墨曾 [2]" w:date="2026-09-29T09:15:09Z">
                <w:rPr/>
              </w:rPrChange>
            </w:rPr>
            <w:delText>10</w:delText>
          </w:r>
        </w:del>
      </w:ins>
      <w:ins w:id="2128" w:author="子墨曾 [2]" w:date="2026-08-17T08:51:48Z">
        <w:del w:id="2129" w:author="子墨曾 [2]" w:date="2026-09-28T18:41:44Z">
          <w:r>
            <w:rPr>
              <w:color w:val="auto"/>
              <w:highlight w:val="none"/>
              <w:u w:val="none"/>
              <w:rPrChange w:id="2130" w:author="子墨曾 [2]" w:date="2026-09-29T09:15:09Z">
                <w:rPr/>
              </w:rPrChange>
            </w:rPr>
            <w:fldChar w:fldCharType="end"/>
          </w:r>
        </w:del>
      </w:ins>
      <w:ins w:id="2131" w:author="子墨曾 [2]" w:date="2026-08-17T08:51:48Z">
        <w:del w:id="2132" w:author="子墨曾 [2]" w:date="2026-09-28T18:41:44Z">
          <w:r>
            <w:rPr>
              <w:color w:val="auto"/>
              <w:highlight w:val="none"/>
              <w:u w:val="none"/>
              <w:rPrChange w:id="2133" w:author="子墨曾 [2]" w:date="2026-09-29T09:15:09Z">
                <w:rPr/>
              </w:rPrChange>
            </w:rPr>
            <w:fldChar w:fldCharType="end"/>
          </w:r>
        </w:del>
      </w:ins>
    </w:p>
    <w:p w14:paraId="1D4922CC">
      <w:pPr>
        <w:pStyle w:val="20"/>
        <w:tabs>
          <w:tab w:val="right" w:leader="dot" w:pos="9354"/>
        </w:tabs>
        <w:rPr>
          <w:ins w:id="2134" w:author="子墨曾 [2]" w:date="2026-08-17T08:51:48Z"/>
          <w:del w:id="2135" w:author="子墨曾 [2]" w:date="2026-09-28T18:41:44Z"/>
          <w:color w:val="auto"/>
          <w:highlight w:val="none"/>
          <w:u w:val="none"/>
          <w:rPrChange w:id="2136" w:author="子墨曾 [2]" w:date="2026-09-29T09:15:09Z">
            <w:rPr>
              <w:ins w:id="2137" w:author="子墨曾 [2]" w:date="2026-08-17T08:51:48Z"/>
              <w:del w:id="2138" w:author="子墨曾 [2]" w:date="2026-09-28T18:41:44Z"/>
            </w:rPr>
          </w:rPrChange>
        </w:rPr>
      </w:pPr>
      <w:ins w:id="2139" w:author="子墨曾 [2]" w:date="2026-08-17T08:51:48Z">
        <w:del w:id="2140" w:author="子墨曾 [2]" w:date="2026-09-28T18:41:44Z">
          <w:r>
            <w:rPr>
              <w:color w:val="auto"/>
              <w:highlight w:val="none"/>
              <w:u w:val="none"/>
              <w:rPrChange w:id="2141" w:author="子墨曾 [2]" w:date="2026-09-29T09:15:09Z">
                <w:rPr/>
              </w:rPrChange>
            </w:rPr>
            <w:fldChar w:fldCharType="begin"/>
          </w:r>
        </w:del>
      </w:ins>
      <w:ins w:id="2142" w:author="子墨曾 [2]" w:date="2026-08-17T08:51:48Z">
        <w:del w:id="2143" w:author="子墨曾 [2]" w:date="2026-09-28T18:41:44Z">
          <w:r>
            <w:rPr>
              <w:color w:val="auto"/>
              <w:highlight w:val="none"/>
              <w:u w:val="none"/>
              <w:rPrChange w:id="2144" w:author="子墨曾 [2]" w:date="2026-09-29T09:15:09Z">
                <w:rPr/>
              </w:rPrChange>
            </w:rPr>
            <w:delInstrText xml:space="preserve"> HYPERLINK \l _Toc9936 </w:delInstrText>
          </w:r>
        </w:del>
      </w:ins>
      <w:ins w:id="2145" w:author="子墨曾 [2]" w:date="2026-08-17T08:51:48Z">
        <w:del w:id="2146" w:author="子墨曾 [2]" w:date="2026-09-28T18:41:44Z">
          <w:r>
            <w:rPr>
              <w:color w:val="auto"/>
              <w:highlight w:val="none"/>
              <w:u w:val="none"/>
              <w:rPrChange w:id="2147" w:author="子墨曾 [2]" w:date="2026-09-29T09:15:09Z">
                <w:rPr/>
              </w:rPrChange>
            </w:rPr>
            <w:fldChar w:fldCharType="separate"/>
          </w:r>
        </w:del>
      </w:ins>
      <w:ins w:id="2148" w:author="子墨曾 [2]" w:date="2026-08-17T08:51:48Z">
        <w:del w:id="2149" w:author="子墨曾 [2]" w:date="2026-09-28T18:41:44Z">
          <w:r>
            <w:rPr>
              <w:rFonts w:hint="eastAsia" w:ascii="黑体" w:eastAsia="黑体"/>
              <w:i w:val="0"/>
              <w:color w:val="auto"/>
              <w:highlight w:val="none"/>
              <w:u w:val="none"/>
              <w:rPrChange w:id="2150" w:author="子墨曾 [2]" w:date="2026-09-29T09:15:09Z">
                <w:rPr>
                  <w:rFonts w:hint="eastAsia" w:ascii="黑体" w:eastAsia="黑体"/>
                  <w:i w:val="0"/>
                </w:rPr>
              </w:rPrChange>
            </w:rPr>
            <w:delText xml:space="preserve">8 </w:delText>
          </w:r>
        </w:del>
      </w:ins>
      <w:ins w:id="2151" w:author="子墨曾 [2]" w:date="2026-08-17T08:51:48Z">
        <w:del w:id="2152" w:author="子墨曾 [2]" w:date="2026-09-28T18:41:44Z">
          <w:r>
            <w:rPr>
              <w:rFonts w:hint="eastAsia"/>
              <w:color w:val="auto"/>
              <w:highlight w:val="none"/>
              <w:u w:val="none"/>
              <w:rPrChange w:id="2153" w:author="子墨曾 [2]" w:date="2026-09-29T09:15:09Z">
                <w:rPr>
                  <w:rFonts w:hint="eastAsia"/>
                </w:rPr>
              </w:rPrChange>
            </w:rPr>
            <w:delText>施工验收</w:delText>
          </w:r>
        </w:del>
      </w:ins>
      <w:ins w:id="2154" w:author="子墨曾 [2]" w:date="2026-08-17T08:51:48Z">
        <w:del w:id="2155" w:author="子墨曾 [2]" w:date="2026-09-28T18:41:44Z">
          <w:r>
            <w:rPr>
              <w:color w:val="auto"/>
              <w:highlight w:val="none"/>
              <w:u w:val="none"/>
              <w:rPrChange w:id="2156" w:author="子墨曾 [2]" w:date="2026-09-29T09:15:09Z">
                <w:rPr/>
              </w:rPrChange>
            </w:rPr>
            <w:tab/>
          </w:r>
        </w:del>
      </w:ins>
      <w:ins w:id="2157" w:author="子墨曾 [2]" w:date="2026-08-17T08:51:48Z">
        <w:del w:id="2158" w:author="子墨曾 [2]" w:date="2026-09-28T18:41:44Z">
          <w:r>
            <w:rPr>
              <w:color w:val="auto"/>
              <w:highlight w:val="none"/>
              <w:u w:val="none"/>
              <w:rPrChange w:id="2159" w:author="子墨曾 [2]" w:date="2026-09-29T09:15:09Z">
                <w:rPr/>
              </w:rPrChange>
            </w:rPr>
            <w:fldChar w:fldCharType="begin"/>
          </w:r>
        </w:del>
      </w:ins>
      <w:ins w:id="2160" w:author="子墨曾 [2]" w:date="2026-08-17T08:51:48Z">
        <w:del w:id="2161" w:author="子墨曾 [2]" w:date="2026-09-28T18:41:44Z">
          <w:r>
            <w:rPr>
              <w:color w:val="auto"/>
              <w:highlight w:val="none"/>
              <w:u w:val="none"/>
              <w:rPrChange w:id="2162" w:author="子墨曾 [2]" w:date="2026-09-29T09:15:09Z">
                <w:rPr/>
              </w:rPrChange>
            </w:rPr>
            <w:delInstrText xml:space="preserve"> PAGEREF _Toc9936 \h </w:delInstrText>
          </w:r>
        </w:del>
      </w:ins>
      <w:ins w:id="2163" w:author="子墨曾 [2]" w:date="2026-08-17T08:51:48Z">
        <w:del w:id="2164" w:author="子墨曾 [2]" w:date="2026-09-28T18:41:44Z">
          <w:r>
            <w:rPr>
              <w:color w:val="auto"/>
              <w:highlight w:val="none"/>
              <w:u w:val="none"/>
              <w:rPrChange w:id="2165" w:author="子墨曾 [2]" w:date="2026-09-29T09:15:09Z">
                <w:rPr/>
              </w:rPrChange>
            </w:rPr>
            <w:fldChar w:fldCharType="separate"/>
          </w:r>
        </w:del>
      </w:ins>
      <w:ins w:id="2166" w:author="子墨曾 [2]" w:date="2026-08-17T08:51:48Z">
        <w:del w:id="2167" w:author="子墨曾 [2]" w:date="2026-09-28T18:41:44Z">
          <w:r>
            <w:rPr>
              <w:color w:val="auto"/>
              <w:highlight w:val="none"/>
              <w:u w:val="none"/>
              <w:rPrChange w:id="2168" w:author="子墨曾 [2]" w:date="2026-09-29T09:15:09Z">
                <w:rPr/>
              </w:rPrChange>
            </w:rPr>
            <w:delText>10</w:delText>
          </w:r>
        </w:del>
      </w:ins>
      <w:ins w:id="2169" w:author="子墨曾 [2]" w:date="2026-08-17T08:51:48Z">
        <w:del w:id="2170" w:author="子墨曾 [2]" w:date="2026-09-28T18:41:44Z">
          <w:r>
            <w:rPr>
              <w:color w:val="auto"/>
              <w:highlight w:val="none"/>
              <w:u w:val="none"/>
              <w:rPrChange w:id="2171" w:author="子墨曾 [2]" w:date="2026-09-29T09:15:09Z">
                <w:rPr/>
              </w:rPrChange>
            </w:rPr>
            <w:fldChar w:fldCharType="end"/>
          </w:r>
        </w:del>
      </w:ins>
      <w:ins w:id="2172" w:author="子墨曾 [2]" w:date="2026-08-17T08:51:48Z">
        <w:del w:id="2173" w:author="子墨曾 [2]" w:date="2026-09-28T18:41:44Z">
          <w:r>
            <w:rPr>
              <w:color w:val="auto"/>
              <w:highlight w:val="none"/>
              <w:u w:val="none"/>
              <w:rPrChange w:id="2174" w:author="子墨曾 [2]" w:date="2026-09-29T09:15:09Z">
                <w:rPr/>
              </w:rPrChange>
            </w:rPr>
            <w:fldChar w:fldCharType="end"/>
          </w:r>
        </w:del>
      </w:ins>
    </w:p>
    <w:p w14:paraId="0A458498">
      <w:pPr>
        <w:pStyle w:val="25"/>
        <w:tabs>
          <w:tab w:val="right" w:leader="dot" w:pos="9354"/>
          <w:tab w:val="clear" w:pos="9344"/>
        </w:tabs>
        <w:rPr>
          <w:ins w:id="2175" w:author="子墨曾 [2]" w:date="2026-08-17T08:51:48Z"/>
          <w:del w:id="2176" w:author="子墨曾 [2]" w:date="2026-09-28T18:41:44Z"/>
          <w:color w:val="auto"/>
          <w:highlight w:val="none"/>
          <w:u w:val="none"/>
          <w:rPrChange w:id="2177" w:author="子墨曾 [2]" w:date="2026-09-29T09:15:09Z">
            <w:rPr>
              <w:ins w:id="2178" w:author="子墨曾 [2]" w:date="2026-08-17T08:51:48Z"/>
              <w:del w:id="2179" w:author="子墨曾 [2]" w:date="2026-09-28T18:41:44Z"/>
            </w:rPr>
          </w:rPrChange>
        </w:rPr>
      </w:pPr>
      <w:ins w:id="2180" w:author="子墨曾 [2]" w:date="2026-08-17T08:51:48Z">
        <w:del w:id="2181" w:author="子墨曾 [2]" w:date="2026-09-28T18:41:44Z">
          <w:r>
            <w:rPr>
              <w:color w:val="auto"/>
              <w:highlight w:val="none"/>
              <w:u w:val="none"/>
              <w:rPrChange w:id="2182" w:author="子墨曾 [2]" w:date="2026-09-29T09:15:09Z">
                <w:rPr/>
              </w:rPrChange>
            </w:rPr>
            <w:fldChar w:fldCharType="begin"/>
          </w:r>
        </w:del>
      </w:ins>
      <w:ins w:id="2183" w:author="子墨曾 [2]" w:date="2026-08-17T08:51:48Z">
        <w:del w:id="2184" w:author="子墨曾 [2]" w:date="2026-09-28T18:41:44Z">
          <w:r>
            <w:rPr>
              <w:color w:val="auto"/>
              <w:highlight w:val="none"/>
              <w:u w:val="none"/>
              <w:rPrChange w:id="2185" w:author="子墨曾 [2]" w:date="2026-09-29T09:15:09Z">
                <w:rPr/>
              </w:rPrChange>
            </w:rPr>
            <w:delInstrText xml:space="preserve"> HYPERLINK \l _Toc10029 </w:delInstrText>
          </w:r>
        </w:del>
      </w:ins>
      <w:ins w:id="2186" w:author="子墨曾 [2]" w:date="2026-08-17T08:51:48Z">
        <w:del w:id="2187" w:author="子墨曾 [2]" w:date="2026-09-28T18:41:44Z">
          <w:r>
            <w:rPr>
              <w:color w:val="auto"/>
              <w:highlight w:val="none"/>
              <w:u w:val="none"/>
              <w:rPrChange w:id="2188" w:author="子墨曾 [2]" w:date="2026-09-29T09:15:09Z">
                <w:rPr/>
              </w:rPrChange>
            </w:rPr>
            <w:fldChar w:fldCharType="separate"/>
          </w:r>
        </w:del>
      </w:ins>
      <w:ins w:id="2189" w:author="子墨曾 [2]" w:date="2026-08-17T08:51:48Z">
        <w:del w:id="2190"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191"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8.1 </w:delText>
          </w:r>
        </w:del>
      </w:ins>
      <w:ins w:id="2192" w:author="子墨曾 [2]" w:date="2026-08-17T08:51:48Z">
        <w:del w:id="2193" w:author="子墨曾 [2]" w:date="2026-09-28T18:41:44Z">
          <w:r>
            <w:rPr>
              <w:rFonts w:hint="eastAsia"/>
              <w:color w:val="auto"/>
              <w:highlight w:val="none"/>
              <w:u w:val="none"/>
              <w:rPrChange w:id="2194" w:author="子墨曾 [2]" w:date="2026-09-29T09:15:09Z">
                <w:rPr>
                  <w:rFonts w:hint="eastAsia"/>
                </w:rPr>
              </w:rPrChange>
            </w:rPr>
            <w:delText>主控项目</w:delText>
          </w:r>
        </w:del>
      </w:ins>
      <w:ins w:id="2195" w:author="子墨曾 [2]" w:date="2026-08-17T08:51:48Z">
        <w:del w:id="2196" w:author="子墨曾 [2]" w:date="2026-09-28T18:41:44Z">
          <w:r>
            <w:rPr>
              <w:color w:val="auto"/>
              <w:highlight w:val="none"/>
              <w:u w:val="none"/>
              <w:rPrChange w:id="2197" w:author="子墨曾 [2]" w:date="2026-09-29T09:15:09Z">
                <w:rPr/>
              </w:rPrChange>
            </w:rPr>
            <w:tab/>
          </w:r>
        </w:del>
      </w:ins>
      <w:ins w:id="2198" w:author="子墨曾 [2]" w:date="2026-08-17T08:51:48Z">
        <w:del w:id="2199" w:author="子墨曾 [2]" w:date="2026-09-28T18:41:44Z">
          <w:r>
            <w:rPr>
              <w:color w:val="auto"/>
              <w:highlight w:val="none"/>
              <w:u w:val="none"/>
              <w:rPrChange w:id="2200" w:author="子墨曾 [2]" w:date="2026-09-29T09:15:09Z">
                <w:rPr/>
              </w:rPrChange>
            </w:rPr>
            <w:fldChar w:fldCharType="begin"/>
          </w:r>
        </w:del>
      </w:ins>
      <w:ins w:id="2201" w:author="子墨曾 [2]" w:date="2026-08-17T08:51:48Z">
        <w:del w:id="2202" w:author="子墨曾 [2]" w:date="2026-09-28T18:41:44Z">
          <w:r>
            <w:rPr>
              <w:color w:val="auto"/>
              <w:highlight w:val="none"/>
              <w:u w:val="none"/>
              <w:rPrChange w:id="2203" w:author="子墨曾 [2]" w:date="2026-09-29T09:15:09Z">
                <w:rPr/>
              </w:rPrChange>
            </w:rPr>
            <w:delInstrText xml:space="preserve"> PAGEREF _Toc10029 \h </w:delInstrText>
          </w:r>
        </w:del>
      </w:ins>
      <w:ins w:id="2204" w:author="子墨曾 [2]" w:date="2026-08-17T08:51:48Z">
        <w:del w:id="2205" w:author="子墨曾 [2]" w:date="2026-09-28T18:41:44Z">
          <w:r>
            <w:rPr>
              <w:color w:val="auto"/>
              <w:highlight w:val="none"/>
              <w:u w:val="none"/>
              <w:rPrChange w:id="2206" w:author="子墨曾 [2]" w:date="2026-09-29T09:15:09Z">
                <w:rPr/>
              </w:rPrChange>
            </w:rPr>
            <w:fldChar w:fldCharType="separate"/>
          </w:r>
        </w:del>
      </w:ins>
      <w:ins w:id="2207" w:author="子墨曾 [2]" w:date="2026-08-17T08:51:48Z">
        <w:del w:id="2208" w:author="子墨曾 [2]" w:date="2026-09-28T18:41:44Z">
          <w:r>
            <w:rPr>
              <w:color w:val="auto"/>
              <w:highlight w:val="none"/>
              <w:u w:val="none"/>
              <w:rPrChange w:id="2209" w:author="子墨曾 [2]" w:date="2026-09-29T09:15:09Z">
                <w:rPr/>
              </w:rPrChange>
            </w:rPr>
            <w:delText>10</w:delText>
          </w:r>
        </w:del>
      </w:ins>
      <w:ins w:id="2210" w:author="子墨曾 [2]" w:date="2026-08-17T08:51:48Z">
        <w:del w:id="2211" w:author="子墨曾 [2]" w:date="2026-09-28T18:41:44Z">
          <w:r>
            <w:rPr>
              <w:color w:val="auto"/>
              <w:highlight w:val="none"/>
              <w:u w:val="none"/>
              <w:rPrChange w:id="2212" w:author="子墨曾 [2]" w:date="2026-09-29T09:15:09Z">
                <w:rPr/>
              </w:rPrChange>
            </w:rPr>
            <w:fldChar w:fldCharType="end"/>
          </w:r>
        </w:del>
      </w:ins>
      <w:ins w:id="2213" w:author="子墨曾 [2]" w:date="2026-08-17T08:51:48Z">
        <w:del w:id="2214" w:author="子墨曾 [2]" w:date="2026-09-28T18:41:44Z">
          <w:r>
            <w:rPr>
              <w:color w:val="auto"/>
              <w:highlight w:val="none"/>
              <w:u w:val="none"/>
              <w:rPrChange w:id="2215" w:author="子墨曾 [2]" w:date="2026-09-29T09:15:09Z">
                <w:rPr/>
              </w:rPrChange>
            </w:rPr>
            <w:fldChar w:fldCharType="end"/>
          </w:r>
        </w:del>
      </w:ins>
    </w:p>
    <w:p w14:paraId="31CE54DC">
      <w:pPr>
        <w:pStyle w:val="25"/>
        <w:tabs>
          <w:tab w:val="right" w:leader="dot" w:pos="9354"/>
          <w:tab w:val="clear" w:pos="9344"/>
        </w:tabs>
        <w:rPr>
          <w:ins w:id="2216" w:author="子墨曾 [2]" w:date="2026-08-17T08:51:48Z"/>
          <w:del w:id="2217" w:author="子墨曾 [2]" w:date="2026-09-28T18:41:44Z"/>
          <w:color w:val="auto"/>
          <w:highlight w:val="none"/>
          <w:u w:val="none"/>
          <w:rPrChange w:id="2218" w:author="子墨曾 [2]" w:date="2026-09-29T09:15:09Z">
            <w:rPr>
              <w:ins w:id="2219" w:author="子墨曾 [2]" w:date="2026-08-17T08:51:48Z"/>
              <w:del w:id="2220" w:author="子墨曾 [2]" w:date="2026-09-28T18:41:44Z"/>
            </w:rPr>
          </w:rPrChange>
        </w:rPr>
      </w:pPr>
      <w:ins w:id="2221" w:author="子墨曾 [2]" w:date="2026-08-17T08:51:48Z">
        <w:del w:id="2222" w:author="子墨曾 [2]" w:date="2026-09-28T18:41:44Z">
          <w:r>
            <w:rPr>
              <w:color w:val="auto"/>
              <w:highlight w:val="none"/>
              <w:u w:val="none"/>
              <w:rPrChange w:id="2223" w:author="子墨曾 [2]" w:date="2026-09-29T09:15:09Z">
                <w:rPr/>
              </w:rPrChange>
            </w:rPr>
            <w:fldChar w:fldCharType="begin"/>
          </w:r>
        </w:del>
      </w:ins>
      <w:ins w:id="2224" w:author="子墨曾 [2]" w:date="2026-08-17T08:51:48Z">
        <w:del w:id="2225" w:author="子墨曾 [2]" w:date="2026-09-28T18:41:44Z">
          <w:r>
            <w:rPr>
              <w:color w:val="auto"/>
              <w:highlight w:val="none"/>
              <w:u w:val="none"/>
              <w:rPrChange w:id="2226" w:author="子墨曾 [2]" w:date="2026-09-29T09:15:09Z">
                <w:rPr/>
              </w:rPrChange>
            </w:rPr>
            <w:delInstrText xml:space="preserve"> HYPERLINK \l _Toc646 </w:delInstrText>
          </w:r>
        </w:del>
      </w:ins>
      <w:ins w:id="2227" w:author="子墨曾 [2]" w:date="2026-08-17T08:51:48Z">
        <w:del w:id="2228" w:author="子墨曾 [2]" w:date="2026-09-28T18:41:44Z">
          <w:r>
            <w:rPr>
              <w:color w:val="auto"/>
              <w:highlight w:val="none"/>
              <w:u w:val="none"/>
              <w:rPrChange w:id="2229" w:author="子墨曾 [2]" w:date="2026-09-29T09:15:09Z">
                <w:rPr/>
              </w:rPrChange>
            </w:rPr>
            <w:fldChar w:fldCharType="separate"/>
          </w:r>
        </w:del>
      </w:ins>
      <w:ins w:id="2230" w:author="子墨曾 [2]" w:date="2026-08-17T08:51:48Z">
        <w:del w:id="2231"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232"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8.2 </w:delText>
          </w:r>
        </w:del>
      </w:ins>
      <w:ins w:id="2233" w:author="子墨曾 [2]" w:date="2026-08-17T08:51:48Z">
        <w:del w:id="2234" w:author="子墨曾 [2]" w:date="2026-09-28T18:41:44Z">
          <w:r>
            <w:rPr>
              <w:rFonts w:hint="eastAsia"/>
              <w:color w:val="auto"/>
              <w:highlight w:val="none"/>
              <w:u w:val="none"/>
              <w:rPrChange w:id="2235" w:author="子墨曾 [2]" w:date="2026-09-29T09:15:09Z">
                <w:rPr>
                  <w:rFonts w:hint="eastAsia"/>
                </w:rPr>
              </w:rPrChange>
            </w:rPr>
            <w:delText>一般项目</w:delText>
          </w:r>
        </w:del>
      </w:ins>
      <w:ins w:id="2236" w:author="子墨曾 [2]" w:date="2026-08-17T08:51:48Z">
        <w:del w:id="2237" w:author="子墨曾 [2]" w:date="2026-09-28T18:41:44Z">
          <w:r>
            <w:rPr>
              <w:color w:val="auto"/>
              <w:highlight w:val="none"/>
              <w:u w:val="none"/>
              <w:rPrChange w:id="2238" w:author="子墨曾 [2]" w:date="2026-09-29T09:15:09Z">
                <w:rPr/>
              </w:rPrChange>
            </w:rPr>
            <w:tab/>
          </w:r>
        </w:del>
      </w:ins>
      <w:ins w:id="2239" w:author="子墨曾 [2]" w:date="2026-08-17T08:51:48Z">
        <w:del w:id="2240" w:author="子墨曾 [2]" w:date="2026-09-28T18:41:44Z">
          <w:r>
            <w:rPr>
              <w:color w:val="auto"/>
              <w:highlight w:val="none"/>
              <w:u w:val="none"/>
              <w:rPrChange w:id="2241" w:author="子墨曾 [2]" w:date="2026-09-29T09:15:09Z">
                <w:rPr/>
              </w:rPrChange>
            </w:rPr>
            <w:fldChar w:fldCharType="begin"/>
          </w:r>
        </w:del>
      </w:ins>
      <w:ins w:id="2242" w:author="子墨曾 [2]" w:date="2026-08-17T08:51:48Z">
        <w:del w:id="2243" w:author="子墨曾 [2]" w:date="2026-09-28T18:41:44Z">
          <w:r>
            <w:rPr>
              <w:color w:val="auto"/>
              <w:highlight w:val="none"/>
              <w:u w:val="none"/>
              <w:rPrChange w:id="2244" w:author="子墨曾 [2]" w:date="2026-09-29T09:15:09Z">
                <w:rPr/>
              </w:rPrChange>
            </w:rPr>
            <w:delInstrText xml:space="preserve"> PAGEREF _Toc646 \h </w:delInstrText>
          </w:r>
        </w:del>
      </w:ins>
      <w:ins w:id="2245" w:author="子墨曾 [2]" w:date="2026-08-17T08:51:48Z">
        <w:del w:id="2246" w:author="子墨曾 [2]" w:date="2026-09-28T18:41:44Z">
          <w:r>
            <w:rPr>
              <w:color w:val="auto"/>
              <w:highlight w:val="none"/>
              <w:u w:val="none"/>
              <w:rPrChange w:id="2247" w:author="子墨曾 [2]" w:date="2026-09-29T09:15:09Z">
                <w:rPr/>
              </w:rPrChange>
            </w:rPr>
            <w:fldChar w:fldCharType="separate"/>
          </w:r>
        </w:del>
      </w:ins>
      <w:ins w:id="2248" w:author="子墨曾 [2]" w:date="2026-08-17T08:51:48Z">
        <w:del w:id="2249" w:author="子墨曾 [2]" w:date="2026-09-28T18:41:44Z">
          <w:r>
            <w:rPr>
              <w:color w:val="auto"/>
              <w:highlight w:val="none"/>
              <w:u w:val="none"/>
              <w:rPrChange w:id="2250" w:author="子墨曾 [2]" w:date="2026-09-29T09:15:09Z">
                <w:rPr/>
              </w:rPrChange>
            </w:rPr>
            <w:delText>11</w:delText>
          </w:r>
        </w:del>
      </w:ins>
      <w:ins w:id="2251" w:author="子墨曾 [2]" w:date="2026-08-17T08:51:48Z">
        <w:del w:id="2252" w:author="子墨曾 [2]" w:date="2026-09-28T18:41:44Z">
          <w:r>
            <w:rPr>
              <w:color w:val="auto"/>
              <w:highlight w:val="none"/>
              <w:u w:val="none"/>
              <w:rPrChange w:id="2253" w:author="子墨曾 [2]" w:date="2026-09-29T09:15:09Z">
                <w:rPr/>
              </w:rPrChange>
            </w:rPr>
            <w:fldChar w:fldCharType="end"/>
          </w:r>
        </w:del>
      </w:ins>
      <w:ins w:id="2254" w:author="子墨曾 [2]" w:date="2026-08-17T08:51:48Z">
        <w:del w:id="2255" w:author="子墨曾 [2]" w:date="2026-09-28T18:41:44Z">
          <w:r>
            <w:rPr>
              <w:color w:val="auto"/>
              <w:highlight w:val="none"/>
              <w:u w:val="none"/>
              <w:rPrChange w:id="2256" w:author="子墨曾 [2]" w:date="2026-09-29T09:15:09Z">
                <w:rPr/>
              </w:rPrChange>
            </w:rPr>
            <w:fldChar w:fldCharType="end"/>
          </w:r>
        </w:del>
      </w:ins>
    </w:p>
    <w:p w14:paraId="168ECBB8">
      <w:pPr>
        <w:pStyle w:val="20"/>
        <w:tabs>
          <w:tab w:val="right" w:leader="dot" w:pos="9354"/>
        </w:tabs>
        <w:rPr>
          <w:ins w:id="2257" w:author="子墨曾 [2]" w:date="2026-08-17T08:51:48Z"/>
          <w:del w:id="2258" w:author="子墨曾 [2]" w:date="2026-09-28T18:41:44Z"/>
          <w:color w:val="auto"/>
          <w:highlight w:val="none"/>
          <w:u w:val="none"/>
          <w:rPrChange w:id="2259" w:author="子墨曾 [2]" w:date="2026-09-29T09:15:09Z">
            <w:rPr>
              <w:ins w:id="2260" w:author="子墨曾 [2]" w:date="2026-08-17T08:51:48Z"/>
              <w:del w:id="2261" w:author="子墨曾 [2]" w:date="2026-09-28T18:41:44Z"/>
            </w:rPr>
          </w:rPrChange>
        </w:rPr>
      </w:pPr>
      <w:ins w:id="2262" w:author="子墨曾 [2]" w:date="2026-08-17T08:51:48Z">
        <w:del w:id="2263" w:author="子墨曾 [2]" w:date="2026-09-28T18:41:44Z">
          <w:r>
            <w:rPr>
              <w:color w:val="auto"/>
              <w:highlight w:val="none"/>
              <w:u w:val="none"/>
              <w:rPrChange w:id="2264" w:author="子墨曾 [2]" w:date="2026-09-29T09:15:09Z">
                <w:rPr/>
              </w:rPrChange>
            </w:rPr>
            <w:fldChar w:fldCharType="begin"/>
          </w:r>
        </w:del>
      </w:ins>
      <w:ins w:id="2265" w:author="子墨曾 [2]" w:date="2026-08-17T08:51:48Z">
        <w:del w:id="2266" w:author="子墨曾 [2]" w:date="2026-09-28T18:41:44Z">
          <w:r>
            <w:rPr>
              <w:color w:val="auto"/>
              <w:highlight w:val="none"/>
              <w:u w:val="none"/>
              <w:rPrChange w:id="2267" w:author="子墨曾 [2]" w:date="2026-09-29T09:15:09Z">
                <w:rPr/>
              </w:rPrChange>
            </w:rPr>
            <w:delInstrText xml:space="preserve"> HYPERLINK \l _Toc5598 </w:delInstrText>
          </w:r>
        </w:del>
      </w:ins>
      <w:ins w:id="2268" w:author="子墨曾 [2]" w:date="2026-08-17T08:51:48Z">
        <w:del w:id="2269" w:author="子墨曾 [2]" w:date="2026-09-28T18:41:44Z">
          <w:r>
            <w:rPr>
              <w:color w:val="auto"/>
              <w:highlight w:val="none"/>
              <w:u w:val="none"/>
              <w:rPrChange w:id="2270" w:author="子墨曾 [2]" w:date="2026-09-29T09:15:09Z">
                <w:rPr/>
              </w:rPrChange>
            </w:rPr>
            <w:fldChar w:fldCharType="separate"/>
          </w:r>
        </w:del>
      </w:ins>
      <w:ins w:id="2271" w:author="子墨曾 [2]" w:date="2026-08-17T08:51:48Z">
        <w:del w:id="2272" w:author="子墨曾 [2]" w:date="2026-09-28T18:41:44Z">
          <w:r>
            <w:rPr>
              <w:rFonts w:hint="eastAsia"/>
              <w:color w:val="auto"/>
              <w:spacing w:val="100"/>
              <w:highlight w:val="none"/>
              <w:u w:val="none"/>
              <w:rPrChange w:id="2273" w:author="子墨曾 [2]" w:date="2026-09-29T09:15:09Z">
                <w:rPr>
                  <w:rFonts w:hint="eastAsia"/>
                  <w:spacing w:val="100"/>
                </w:rPr>
              </w:rPrChange>
            </w:rPr>
            <w:delText xml:space="preserve">附录A </w:delText>
          </w:r>
        </w:del>
      </w:ins>
      <w:ins w:id="2274" w:author="子墨曾 [2]" w:date="2026-08-17T08:51:48Z">
        <w:del w:id="2275" w:author="子墨曾 [2]" w:date="2026-09-28T18:41:44Z">
          <w:r>
            <w:rPr>
              <w:color w:val="auto"/>
              <w:highlight w:val="none"/>
              <w:u w:val="none"/>
              <w:rPrChange w:id="2276" w:author="子墨曾 [2]" w:date="2026-09-29T09:15:09Z">
                <w:rPr/>
              </w:rPrChange>
            </w:rPr>
            <w:delText xml:space="preserve"> </w:delText>
          </w:r>
        </w:del>
      </w:ins>
      <w:ins w:id="2277" w:author="子墨曾 [2]" w:date="2026-08-17T08:51:48Z">
        <w:del w:id="2278" w:author="子墨曾 [2]" w:date="2026-09-28T18:41:44Z">
          <w:r>
            <w:rPr>
              <w:rFonts w:hint="eastAsia"/>
              <w:color w:val="auto"/>
              <w:highlight w:val="none"/>
              <w:u w:val="none"/>
              <w:rPrChange w:id="2279" w:author="子墨曾 [2]" w:date="2026-09-29T09:15:09Z">
                <w:rPr>
                  <w:rFonts w:hint="eastAsia"/>
                </w:rPr>
              </w:rPrChange>
            </w:rPr>
            <w:delText>（规范性）</w:delText>
          </w:r>
        </w:del>
      </w:ins>
      <w:ins w:id="2280" w:author="子墨曾 [2]" w:date="2026-08-17T08:51:48Z">
        <w:del w:id="2281" w:author="子墨曾 [2]" w:date="2026-09-28T18:41:44Z">
          <w:r>
            <w:rPr>
              <w:color w:val="auto"/>
              <w:highlight w:val="none"/>
              <w:u w:val="none"/>
              <w:rPrChange w:id="2282" w:author="子墨曾 [2]" w:date="2026-09-29T09:15:09Z">
                <w:rPr/>
              </w:rPrChange>
            </w:rPr>
            <w:delText xml:space="preserve"> </w:delText>
          </w:r>
        </w:del>
      </w:ins>
      <w:ins w:id="2283" w:author="子墨曾 [2]" w:date="2026-08-17T08:51:48Z">
        <w:del w:id="2284" w:author="子墨曾 [2]" w:date="2026-09-28T18:41:44Z">
          <w:r>
            <w:rPr>
              <w:rFonts w:hint="eastAsia"/>
              <w:color w:val="auto"/>
              <w:highlight w:val="none"/>
              <w:u w:val="none"/>
              <w:rPrChange w:id="2285" w:author="子墨曾 [2]" w:date="2026-09-29T09:15:09Z">
                <w:rPr>
                  <w:rFonts w:hint="eastAsia"/>
                </w:rPr>
              </w:rPrChange>
            </w:rPr>
            <w:delText>整体横断面图（参考）</w:delText>
          </w:r>
        </w:del>
      </w:ins>
      <w:ins w:id="2286" w:author="子墨曾 [2]" w:date="2026-08-17T08:51:48Z">
        <w:del w:id="2287" w:author="子墨曾 [2]" w:date="2026-09-28T18:41:44Z">
          <w:r>
            <w:rPr>
              <w:color w:val="auto"/>
              <w:highlight w:val="none"/>
              <w:u w:val="none"/>
              <w:rPrChange w:id="2288" w:author="子墨曾 [2]" w:date="2026-09-29T09:15:09Z">
                <w:rPr/>
              </w:rPrChange>
            </w:rPr>
            <w:tab/>
          </w:r>
        </w:del>
      </w:ins>
      <w:ins w:id="2289" w:author="子墨曾 [2]" w:date="2026-08-17T08:51:48Z">
        <w:del w:id="2290" w:author="子墨曾 [2]" w:date="2026-09-28T18:41:44Z">
          <w:r>
            <w:rPr>
              <w:color w:val="auto"/>
              <w:highlight w:val="none"/>
              <w:u w:val="none"/>
              <w:rPrChange w:id="2291" w:author="子墨曾 [2]" w:date="2026-09-29T09:15:09Z">
                <w:rPr/>
              </w:rPrChange>
            </w:rPr>
            <w:fldChar w:fldCharType="begin"/>
          </w:r>
        </w:del>
      </w:ins>
      <w:ins w:id="2292" w:author="子墨曾 [2]" w:date="2026-08-17T08:51:48Z">
        <w:del w:id="2293" w:author="子墨曾 [2]" w:date="2026-09-28T18:41:44Z">
          <w:r>
            <w:rPr>
              <w:color w:val="auto"/>
              <w:highlight w:val="none"/>
              <w:u w:val="none"/>
              <w:rPrChange w:id="2294" w:author="子墨曾 [2]" w:date="2026-09-29T09:15:09Z">
                <w:rPr/>
              </w:rPrChange>
            </w:rPr>
            <w:delInstrText xml:space="preserve"> PAGEREF _Toc5598 \h </w:delInstrText>
          </w:r>
        </w:del>
      </w:ins>
      <w:ins w:id="2295" w:author="子墨曾 [2]" w:date="2026-08-17T08:51:48Z">
        <w:del w:id="2296" w:author="子墨曾 [2]" w:date="2026-09-28T18:41:44Z">
          <w:r>
            <w:rPr>
              <w:color w:val="auto"/>
              <w:highlight w:val="none"/>
              <w:u w:val="none"/>
              <w:rPrChange w:id="2297" w:author="子墨曾 [2]" w:date="2026-09-29T09:15:09Z">
                <w:rPr/>
              </w:rPrChange>
            </w:rPr>
            <w:fldChar w:fldCharType="separate"/>
          </w:r>
        </w:del>
      </w:ins>
      <w:ins w:id="2298" w:author="子墨曾 [2]" w:date="2026-08-17T08:51:48Z">
        <w:del w:id="2299" w:author="子墨曾 [2]" w:date="2026-09-28T18:41:44Z">
          <w:r>
            <w:rPr>
              <w:color w:val="auto"/>
              <w:highlight w:val="none"/>
              <w:u w:val="none"/>
              <w:rPrChange w:id="2300" w:author="子墨曾 [2]" w:date="2026-09-29T09:15:09Z">
                <w:rPr/>
              </w:rPrChange>
            </w:rPr>
            <w:delText>12</w:delText>
          </w:r>
        </w:del>
      </w:ins>
      <w:ins w:id="2301" w:author="子墨曾 [2]" w:date="2026-08-17T08:51:48Z">
        <w:del w:id="2302" w:author="子墨曾 [2]" w:date="2026-09-28T18:41:44Z">
          <w:r>
            <w:rPr>
              <w:color w:val="auto"/>
              <w:highlight w:val="none"/>
              <w:u w:val="none"/>
              <w:rPrChange w:id="2303" w:author="子墨曾 [2]" w:date="2026-09-29T09:15:09Z">
                <w:rPr/>
              </w:rPrChange>
            </w:rPr>
            <w:fldChar w:fldCharType="end"/>
          </w:r>
        </w:del>
      </w:ins>
      <w:ins w:id="2304" w:author="子墨曾 [2]" w:date="2026-08-17T08:51:48Z">
        <w:del w:id="2305" w:author="子墨曾 [2]" w:date="2026-09-28T18:41:44Z">
          <w:r>
            <w:rPr>
              <w:color w:val="auto"/>
              <w:highlight w:val="none"/>
              <w:u w:val="none"/>
              <w:rPrChange w:id="2306" w:author="子墨曾 [2]" w:date="2026-09-29T09:15:09Z">
                <w:rPr/>
              </w:rPrChange>
            </w:rPr>
            <w:fldChar w:fldCharType="end"/>
          </w:r>
        </w:del>
      </w:ins>
    </w:p>
    <w:p w14:paraId="61AFD78A">
      <w:pPr>
        <w:pStyle w:val="20"/>
        <w:tabs>
          <w:tab w:val="right" w:leader="dot" w:pos="9354"/>
        </w:tabs>
        <w:rPr>
          <w:ins w:id="2307" w:author="。" w:date="2026-08-18T16:34:52Z"/>
          <w:del w:id="2308" w:author="子墨曾 [2]" w:date="2026-09-28T18:41:44Z"/>
          <w:color w:val="auto"/>
          <w:highlight w:val="none"/>
          <w:u w:val="none"/>
          <w:rPrChange w:id="2309" w:author="子墨曾 [2]" w:date="2026-09-29T09:15:09Z">
            <w:rPr>
              <w:ins w:id="2310" w:author="。" w:date="2026-08-18T16:34:52Z"/>
              <w:del w:id="2311" w:author="子墨曾 [2]" w:date="2026-09-28T18:41:44Z"/>
            </w:rPr>
          </w:rPrChange>
        </w:rPr>
      </w:pPr>
      <w:ins w:id="2312" w:author="。" w:date="2026-08-18T16:34:52Z">
        <w:del w:id="2313" w:author="子墨曾 [2]" w:date="2026-09-28T18:41:44Z">
          <w:r>
            <w:rPr>
              <w:color w:val="auto"/>
              <w:highlight w:val="none"/>
              <w:u w:val="none"/>
              <w:rPrChange w:id="2314" w:author="子墨曾 [2]" w:date="2026-09-29T09:15:09Z">
                <w:rPr/>
              </w:rPrChange>
            </w:rPr>
            <w:fldChar w:fldCharType="begin"/>
          </w:r>
        </w:del>
      </w:ins>
      <w:ins w:id="2315" w:author="。" w:date="2026-08-18T16:34:52Z">
        <w:del w:id="2316" w:author="子墨曾 [2]" w:date="2026-09-28T18:41:44Z">
          <w:r>
            <w:rPr>
              <w:color w:val="auto"/>
              <w:highlight w:val="none"/>
              <w:u w:val="none"/>
              <w:rPrChange w:id="2317" w:author="子墨曾 [2]" w:date="2026-09-29T09:15:09Z">
                <w:rPr/>
              </w:rPrChange>
            </w:rPr>
            <w:delInstrText xml:space="preserve"> HYPERLINK \l _Toc13392 </w:delInstrText>
          </w:r>
        </w:del>
      </w:ins>
      <w:ins w:id="2318" w:author="。" w:date="2026-08-18T16:34:52Z">
        <w:del w:id="2319" w:author="子墨曾 [2]" w:date="2026-09-28T18:41:44Z">
          <w:r>
            <w:rPr>
              <w:color w:val="auto"/>
              <w:highlight w:val="none"/>
              <w:u w:val="none"/>
              <w:rPrChange w:id="2320" w:author="子墨曾 [2]" w:date="2026-09-29T09:15:09Z">
                <w:rPr/>
              </w:rPrChange>
            </w:rPr>
            <w:fldChar w:fldCharType="separate"/>
          </w:r>
        </w:del>
      </w:ins>
      <w:ins w:id="2321" w:author="。" w:date="2026-08-18T16:34:52Z">
        <w:del w:id="2322" w:author="子墨曾 [2]" w:date="2026-09-28T18:41:44Z">
          <w:r>
            <w:rPr>
              <w:rFonts w:hint="eastAsia"/>
              <w:color w:val="auto"/>
              <w:spacing w:val="320"/>
              <w:highlight w:val="none"/>
              <w:u w:val="none"/>
              <w:rPrChange w:id="2323" w:author="子墨曾 [2]" w:date="2026-09-29T09:15:09Z">
                <w:rPr>
                  <w:rFonts w:hint="eastAsia"/>
                  <w:spacing w:val="320"/>
                </w:rPr>
              </w:rPrChange>
            </w:rPr>
            <w:delText>前</w:delText>
          </w:r>
        </w:del>
      </w:ins>
      <w:ins w:id="2324" w:author="。" w:date="2026-08-18T16:34:52Z">
        <w:del w:id="2325" w:author="子墨曾 [2]" w:date="2026-09-28T18:41:44Z">
          <w:r>
            <w:rPr>
              <w:rFonts w:hint="eastAsia"/>
              <w:color w:val="auto"/>
              <w:highlight w:val="none"/>
              <w:u w:val="none"/>
              <w:rPrChange w:id="2326" w:author="子墨曾 [2]" w:date="2026-09-29T09:15:09Z">
                <w:rPr>
                  <w:rFonts w:hint="eastAsia"/>
                </w:rPr>
              </w:rPrChange>
            </w:rPr>
            <w:delText>言</w:delText>
          </w:r>
        </w:del>
      </w:ins>
      <w:ins w:id="2327" w:author="。" w:date="2026-08-18T16:34:52Z">
        <w:del w:id="2328" w:author="子墨曾 [2]" w:date="2026-09-28T18:41:44Z">
          <w:r>
            <w:rPr>
              <w:color w:val="auto"/>
              <w:highlight w:val="none"/>
              <w:u w:val="none"/>
              <w:rPrChange w:id="2329" w:author="子墨曾 [2]" w:date="2026-09-29T09:15:09Z">
                <w:rPr/>
              </w:rPrChange>
            </w:rPr>
            <w:tab/>
          </w:r>
        </w:del>
      </w:ins>
      <w:ins w:id="2330" w:author="。" w:date="2026-08-18T16:34:52Z">
        <w:del w:id="2331" w:author="子墨曾 [2]" w:date="2026-09-28T18:41:44Z">
          <w:r>
            <w:rPr>
              <w:color w:val="auto"/>
              <w:highlight w:val="none"/>
              <w:u w:val="none"/>
              <w:rPrChange w:id="2332" w:author="子墨曾 [2]" w:date="2026-09-29T09:15:09Z">
                <w:rPr/>
              </w:rPrChange>
            </w:rPr>
            <w:fldChar w:fldCharType="begin"/>
          </w:r>
        </w:del>
      </w:ins>
      <w:ins w:id="2333" w:author="。" w:date="2026-08-18T16:34:52Z">
        <w:del w:id="2334" w:author="子墨曾 [2]" w:date="2026-09-28T18:41:44Z">
          <w:r>
            <w:rPr>
              <w:color w:val="auto"/>
              <w:highlight w:val="none"/>
              <w:u w:val="none"/>
              <w:rPrChange w:id="2335" w:author="子墨曾 [2]" w:date="2026-09-29T09:15:09Z">
                <w:rPr/>
              </w:rPrChange>
            </w:rPr>
            <w:delInstrText xml:space="preserve"> PAGEREF _Toc13392 \h </w:delInstrText>
          </w:r>
        </w:del>
      </w:ins>
      <w:ins w:id="2336" w:author="。" w:date="2026-08-18T16:34:52Z">
        <w:del w:id="2337" w:author="子墨曾 [2]" w:date="2026-09-28T18:41:44Z">
          <w:r>
            <w:rPr>
              <w:color w:val="auto"/>
              <w:highlight w:val="none"/>
              <w:u w:val="none"/>
              <w:rPrChange w:id="2338" w:author="子墨曾 [2]" w:date="2026-09-29T09:15:09Z">
                <w:rPr/>
              </w:rPrChange>
            </w:rPr>
            <w:fldChar w:fldCharType="separate"/>
          </w:r>
        </w:del>
      </w:ins>
      <w:ins w:id="2339" w:author="。" w:date="2026-08-18T16:34:52Z">
        <w:del w:id="2340" w:author="子墨曾 [2]" w:date="2026-09-28T18:41:44Z">
          <w:r>
            <w:rPr>
              <w:color w:val="auto"/>
              <w:highlight w:val="none"/>
              <w:u w:val="none"/>
              <w:rPrChange w:id="2341" w:author="子墨曾 [2]" w:date="2026-09-29T09:15:09Z">
                <w:rPr/>
              </w:rPrChange>
            </w:rPr>
            <w:delText>II</w:delText>
          </w:r>
        </w:del>
      </w:ins>
      <w:ins w:id="2342" w:author="。" w:date="2026-08-18T16:34:52Z">
        <w:del w:id="2343" w:author="子墨曾 [2]" w:date="2026-09-28T18:41:44Z">
          <w:r>
            <w:rPr>
              <w:color w:val="auto"/>
              <w:highlight w:val="none"/>
              <w:u w:val="none"/>
              <w:rPrChange w:id="2344" w:author="子墨曾 [2]" w:date="2026-09-29T09:15:09Z">
                <w:rPr/>
              </w:rPrChange>
            </w:rPr>
            <w:fldChar w:fldCharType="end"/>
          </w:r>
        </w:del>
      </w:ins>
      <w:ins w:id="2345" w:author="。" w:date="2026-08-18T16:34:52Z">
        <w:del w:id="2346" w:author="子墨曾 [2]" w:date="2026-09-28T18:41:44Z">
          <w:r>
            <w:rPr>
              <w:color w:val="auto"/>
              <w:highlight w:val="none"/>
              <w:u w:val="none"/>
              <w:rPrChange w:id="2347" w:author="子墨曾 [2]" w:date="2026-09-29T09:15:09Z">
                <w:rPr/>
              </w:rPrChange>
            </w:rPr>
            <w:fldChar w:fldCharType="end"/>
          </w:r>
        </w:del>
      </w:ins>
    </w:p>
    <w:p w14:paraId="72AA9E03">
      <w:pPr>
        <w:pStyle w:val="20"/>
        <w:tabs>
          <w:tab w:val="right" w:leader="dot" w:pos="9354"/>
        </w:tabs>
        <w:rPr>
          <w:ins w:id="2348" w:author="。" w:date="2026-08-18T16:34:52Z"/>
          <w:del w:id="2349" w:author="子墨曾 [2]" w:date="2026-09-28T18:41:44Z"/>
          <w:color w:val="auto"/>
          <w:highlight w:val="none"/>
          <w:u w:val="none"/>
          <w:rPrChange w:id="2350" w:author="子墨曾 [2]" w:date="2026-09-29T09:15:09Z">
            <w:rPr>
              <w:ins w:id="2351" w:author="。" w:date="2026-08-18T16:34:52Z"/>
              <w:del w:id="2352" w:author="子墨曾 [2]" w:date="2026-09-28T18:41:44Z"/>
            </w:rPr>
          </w:rPrChange>
        </w:rPr>
      </w:pPr>
      <w:ins w:id="2353" w:author="。" w:date="2026-08-18T16:34:52Z">
        <w:del w:id="2354" w:author="子墨曾 [2]" w:date="2026-09-28T18:41:44Z">
          <w:r>
            <w:rPr>
              <w:color w:val="auto"/>
              <w:highlight w:val="none"/>
              <w:u w:val="none"/>
              <w:rPrChange w:id="2355" w:author="子墨曾 [2]" w:date="2026-09-29T09:15:09Z">
                <w:rPr/>
              </w:rPrChange>
            </w:rPr>
            <w:fldChar w:fldCharType="begin"/>
          </w:r>
        </w:del>
      </w:ins>
      <w:ins w:id="2356" w:author="。" w:date="2026-08-18T16:34:52Z">
        <w:del w:id="2357" w:author="子墨曾 [2]" w:date="2026-09-28T18:41:44Z">
          <w:r>
            <w:rPr>
              <w:color w:val="auto"/>
              <w:highlight w:val="none"/>
              <w:u w:val="none"/>
              <w:rPrChange w:id="2358" w:author="子墨曾 [2]" w:date="2026-09-29T09:15:09Z">
                <w:rPr/>
              </w:rPrChange>
            </w:rPr>
            <w:delInstrText xml:space="preserve"> HYPERLINK \l _Toc28100 </w:delInstrText>
          </w:r>
        </w:del>
      </w:ins>
      <w:ins w:id="2359" w:author="。" w:date="2026-08-18T16:34:52Z">
        <w:del w:id="2360" w:author="子墨曾 [2]" w:date="2026-09-28T18:41:44Z">
          <w:r>
            <w:rPr>
              <w:color w:val="auto"/>
              <w:highlight w:val="none"/>
              <w:u w:val="none"/>
              <w:rPrChange w:id="2361" w:author="子墨曾 [2]" w:date="2026-09-29T09:15:09Z">
                <w:rPr/>
              </w:rPrChange>
            </w:rPr>
            <w:fldChar w:fldCharType="separate"/>
          </w:r>
        </w:del>
      </w:ins>
      <w:ins w:id="2362" w:author="。" w:date="2026-08-18T16:34:52Z">
        <w:del w:id="2363" w:author="子墨曾 [2]" w:date="2026-09-28T18:41:44Z">
          <w:r>
            <w:rPr>
              <w:rFonts w:hint="eastAsia"/>
              <w:color w:val="auto"/>
              <w:spacing w:val="320"/>
              <w:highlight w:val="none"/>
              <w:u w:val="none"/>
              <w:rPrChange w:id="2364" w:author="子墨曾 [2]" w:date="2026-09-29T09:15:09Z">
                <w:rPr>
                  <w:rFonts w:hint="eastAsia"/>
                  <w:spacing w:val="320"/>
                </w:rPr>
              </w:rPrChange>
            </w:rPr>
            <w:delText>引</w:delText>
          </w:r>
        </w:del>
      </w:ins>
      <w:ins w:id="2365" w:author="。" w:date="2026-08-18T16:34:52Z">
        <w:del w:id="2366" w:author="子墨曾 [2]" w:date="2026-09-28T18:41:44Z">
          <w:r>
            <w:rPr>
              <w:rFonts w:hint="eastAsia"/>
              <w:color w:val="auto"/>
              <w:highlight w:val="none"/>
              <w:u w:val="none"/>
              <w:rPrChange w:id="2367" w:author="子墨曾 [2]" w:date="2026-09-29T09:15:09Z">
                <w:rPr>
                  <w:rFonts w:hint="eastAsia"/>
                </w:rPr>
              </w:rPrChange>
            </w:rPr>
            <w:delText>言</w:delText>
          </w:r>
        </w:del>
      </w:ins>
      <w:ins w:id="2368" w:author="。" w:date="2026-08-18T16:34:52Z">
        <w:del w:id="2369" w:author="子墨曾 [2]" w:date="2026-09-28T18:41:44Z">
          <w:r>
            <w:rPr>
              <w:color w:val="auto"/>
              <w:highlight w:val="none"/>
              <w:u w:val="none"/>
              <w:rPrChange w:id="2370" w:author="子墨曾 [2]" w:date="2026-09-29T09:15:09Z">
                <w:rPr/>
              </w:rPrChange>
            </w:rPr>
            <w:tab/>
          </w:r>
        </w:del>
      </w:ins>
      <w:ins w:id="2371" w:author="。" w:date="2026-08-18T16:34:52Z">
        <w:del w:id="2372" w:author="子墨曾 [2]" w:date="2026-09-28T18:41:44Z">
          <w:r>
            <w:rPr>
              <w:color w:val="auto"/>
              <w:highlight w:val="none"/>
              <w:u w:val="none"/>
              <w:rPrChange w:id="2373" w:author="子墨曾 [2]" w:date="2026-09-29T09:15:09Z">
                <w:rPr/>
              </w:rPrChange>
            </w:rPr>
            <w:fldChar w:fldCharType="begin"/>
          </w:r>
        </w:del>
      </w:ins>
      <w:ins w:id="2374" w:author="。" w:date="2026-08-18T16:34:52Z">
        <w:del w:id="2375" w:author="子墨曾 [2]" w:date="2026-09-28T18:41:44Z">
          <w:r>
            <w:rPr>
              <w:color w:val="auto"/>
              <w:highlight w:val="none"/>
              <w:u w:val="none"/>
              <w:rPrChange w:id="2376" w:author="子墨曾 [2]" w:date="2026-09-29T09:15:09Z">
                <w:rPr/>
              </w:rPrChange>
            </w:rPr>
            <w:delInstrText xml:space="preserve"> PAGEREF _Toc28100 \h </w:delInstrText>
          </w:r>
        </w:del>
      </w:ins>
      <w:ins w:id="2377" w:author="。" w:date="2026-08-18T16:34:52Z">
        <w:del w:id="2378" w:author="子墨曾 [2]" w:date="2026-09-28T18:41:44Z">
          <w:r>
            <w:rPr>
              <w:color w:val="auto"/>
              <w:highlight w:val="none"/>
              <w:u w:val="none"/>
              <w:rPrChange w:id="2379" w:author="子墨曾 [2]" w:date="2026-09-29T09:15:09Z">
                <w:rPr/>
              </w:rPrChange>
            </w:rPr>
            <w:fldChar w:fldCharType="separate"/>
          </w:r>
        </w:del>
      </w:ins>
      <w:ins w:id="2380" w:author="。" w:date="2026-08-18T16:34:52Z">
        <w:del w:id="2381" w:author="子墨曾 [2]" w:date="2026-09-28T18:41:44Z">
          <w:r>
            <w:rPr>
              <w:color w:val="auto"/>
              <w:highlight w:val="none"/>
              <w:u w:val="none"/>
              <w:rPrChange w:id="2382" w:author="子墨曾 [2]" w:date="2026-09-29T09:15:09Z">
                <w:rPr/>
              </w:rPrChange>
            </w:rPr>
            <w:delText>III</w:delText>
          </w:r>
        </w:del>
      </w:ins>
      <w:ins w:id="2383" w:author="。" w:date="2026-08-18T16:34:52Z">
        <w:del w:id="2384" w:author="子墨曾 [2]" w:date="2026-09-28T18:41:44Z">
          <w:r>
            <w:rPr>
              <w:color w:val="auto"/>
              <w:highlight w:val="none"/>
              <w:u w:val="none"/>
              <w:rPrChange w:id="2385" w:author="子墨曾 [2]" w:date="2026-09-29T09:15:09Z">
                <w:rPr/>
              </w:rPrChange>
            </w:rPr>
            <w:fldChar w:fldCharType="end"/>
          </w:r>
        </w:del>
      </w:ins>
      <w:ins w:id="2386" w:author="。" w:date="2026-08-18T16:34:52Z">
        <w:del w:id="2387" w:author="子墨曾 [2]" w:date="2026-09-28T18:41:44Z">
          <w:r>
            <w:rPr>
              <w:color w:val="auto"/>
              <w:highlight w:val="none"/>
              <w:u w:val="none"/>
              <w:rPrChange w:id="2388" w:author="子墨曾 [2]" w:date="2026-09-29T09:15:09Z">
                <w:rPr/>
              </w:rPrChange>
            </w:rPr>
            <w:fldChar w:fldCharType="end"/>
          </w:r>
        </w:del>
      </w:ins>
    </w:p>
    <w:p w14:paraId="0ABA889D">
      <w:pPr>
        <w:pStyle w:val="20"/>
        <w:tabs>
          <w:tab w:val="right" w:leader="dot" w:pos="9354"/>
        </w:tabs>
        <w:rPr>
          <w:ins w:id="2389" w:author="。" w:date="2026-08-18T16:34:52Z"/>
          <w:del w:id="2390" w:author="子墨曾 [2]" w:date="2026-09-28T18:41:44Z"/>
          <w:color w:val="auto"/>
          <w:highlight w:val="none"/>
          <w:u w:val="none"/>
          <w:rPrChange w:id="2391" w:author="子墨曾 [2]" w:date="2026-09-29T09:15:09Z">
            <w:rPr>
              <w:ins w:id="2392" w:author="。" w:date="2026-08-18T16:34:52Z"/>
              <w:del w:id="2393" w:author="子墨曾 [2]" w:date="2026-09-28T18:41:44Z"/>
            </w:rPr>
          </w:rPrChange>
        </w:rPr>
      </w:pPr>
      <w:ins w:id="2394" w:author="。" w:date="2026-08-18T16:34:52Z">
        <w:del w:id="2395" w:author="子墨曾 [2]" w:date="2026-09-28T18:41:44Z">
          <w:r>
            <w:rPr>
              <w:color w:val="auto"/>
              <w:highlight w:val="none"/>
              <w:u w:val="none"/>
              <w:rPrChange w:id="2396" w:author="子墨曾 [2]" w:date="2026-09-29T09:15:09Z">
                <w:rPr/>
              </w:rPrChange>
            </w:rPr>
            <w:fldChar w:fldCharType="begin"/>
          </w:r>
        </w:del>
      </w:ins>
      <w:ins w:id="2397" w:author="。" w:date="2026-08-18T16:34:52Z">
        <w:del w:id="2398" w:author="子墨曾 [2]" w:date="2026-09-28T18:41:44Z">
          <w:r>
            <w:rPr>
              <w:color w:val="auto"/>
              <w:highlight w:val="none"/>
              <w:u w:val="none"/>
              <w:rPrChange w:id="2399" w:author="子墨曾 [2]" w:date="2026-09-29T09:15:09Z">
                <w:rPr/>
              </w:rPrChange>
            </w:rPr>
            <w:delInstrText xml:space="preserve"> HYPERLINK \l _Toc15376 </w:delInstrText>
          </w:r>
        </w:del>
      </w:ins>
      <w:ins w:id="2400" w:author="。" w:date="2026-08-18T16:34:52Z">
        <w:del w:id="2401" w:author="子墨曾 [2]" w:date="2026-09-28T18:41:44Z">
          <w:r>
            <w:rPr>
              <w:color w:val="auto"/>
              <w:highlight w:val="none"/>
              <w:u w:val="none"/>
              <w:rPrChange w:id="2402" w:author="子墨曾 [2]" w:date="2026-09-29T09:15:09Z">
                <w:rPr/>
              </w:rPrChange>
            </w:rPr>
            <w:fldChar w:fldCharType="separate"/>
          </w:r>
        </w:del>
      </w:ins>
      <w:ins w:id="2403" w:author="。" w:date="2026-08-18T16:34:52Z">
        <w:del w:id="2404" w:author="子墨曾 [2]" w:date="2026-09-28T18:41:44Z">
          <w:r>
            <w:rPr>
              <w:rFonts w:hint="eastAsia" w:ascii="黑体" w:eastAsia="黑体"/>
              <w:i w:val="0"/>
              <w:color w:val="auto"/>
              <w:highlight w:val="none"/>
              <w:u w:val="none"/>
              <w:rPrChange w:id="2405" w:author="子墨曾 [2]" w:date="2026-09-29T09:15:09Z">
                <w:rPr>
                  <w:rFonts w:hint="eastAsia" w:ascii="黑体" w:eastAsia="黑体"/>
                  <w:i w:val="0"/>
                </w:rPr>
              </w:rPrChange>
            </w:rPr>
            <w:delText xml:space="preserve">1 </w:delText>
          </w:r>
        </w:del>
      </w:ins>
      <w:ins w:id="2406" w:author="。" w:date="2026-08-18T16:34:52Z">
        <w:del w:id="2407" w:author="子墨曾 [2]" w:date="2026-09-28T18:41:44Z">
          <w:r>
            <w:rPr>
              <w:rFonts w:hint="eastAsia"/>
              <w:color w:val="auto"/>
              <w:highlight w:val="none"/>
              <w:u w:val="none"/>
              <w:rPrChange w:id="2408" w:author="子墨曾 [2]" w:date="2026-09-29T09:15:09Z">
                <w:rPr>
                  <w:rFonts w:hint="eastAsia"/>
                </w:rPr>
              </w:rPrChange>
            </w:rPr>
            <w:delText>范围</w:delText>
          </w:r>
        </w:del>
      </w:ins>
      <w:ins w:id="2409" w:author="。" w:date="2026-08-18T16:34:52Z">
        <w:del w:id="2410" w:author="子墨曾 [2]" w:date="2026-09-28T18:41:44Z">
          <w:r>
            <w:rPr>
              <w:color w:val="auto"/>
              <w:highlight w:val="none"/>
              <w:u w:val="none"/>
              <w:rPrChange w:id="2411" w:author="子墨曾 [2]" w:date="2026-09-29T09:15:09Z">
                <w:rPr/>
              </w:rPrChange>
            </w:rPr>
            <w:tab/>
          </w:r>
        </w:del>
      </w:ins>
      <w:ins w:id="2412" w:author="。" w:date="2026-08-18T16:34:52Z">
        <w:del w:id="2413" w:author="子墨曾 [2]" w:date="2026-09-28T18:41:44Z">
          <w:r>
            <w:rPr>
              <w:color w:val="auto"/>
              <w:highlight w:val="none"/>
              <w:u w:val="none"/>
              <w:rPrChange w:id="2414" w:author="子墨曾 [2]" w:date="2026-09-29T09:15:09Z">
                <w:rPr/>
              </w:rPrChange>
            </w:rPr>
            <w:fldChar w:fldCharType="begin"/>
          </w:r>
        </w:del>
      </w:ins>
      <w:ins w:id="2415" w:author="。" w:date="2026-08-18T16:34:52Z">
        <w:del w:id="2416" w:author="子墨曾 [2]" w:date="2026-09-28T18:41:44Z">
          <w:r>
            <w:rPr>
              <w:color w:val="auto"/>
              <w:highlight w:val="none"/>
              <w:u w:val="none"/>
              <w:rPrChange w:id="2417" w:author="子墨曾 [2]" w:date="2026-09-29T09:15:09Z">
                <w:rPr/>
              </w:rPrChange>
            </w:rPr>
            <w:delInstrText xml:space="preserve"> PAGEREF _Toc15376 \h </w:delInstrText>
          </w:r>
        </w:del>
      </w:ins>
      <w:ins w:id="2418" w:author="。" w:date="2026-08-18T16:34:52Z">
        <w:del w:id="2419" w:author="子墨曾 [2]" w:date="2026-09-28T18:41:44Z">
          <w:r>
            <w:rPr>
              <w:color w:val="auto"/>
              <w:highlight w:val="none"/>
              <w:u w:val="none"/>
              <w:rPrChange w:id="2420" w:author="子墨曾 [2]" w:date="2026-09-29T09:15:09Z">
                <w:rPr/>
              </w:rPrChange>
            </w:rPr>
            <w:fldChar w:fldCharType="separate"/>
          </w:r>
        </w:del>
      </w:ins>
      <w:ins w:id="2421" w:author="。" w:date="2026-08-18T16:34:52Z">
        <w:del w:id="2422" w:author="子墨曾 [2]" w:date="2026-09-28T18:41:44Z">
          <w:r>
            <w:rPr>
              <w:color w:val="auto"/>
              <w:highlight w:val="none"/>
              <w:u w:val="none"/>
              <w:rPrChange w:id="2423" w:author="子墨曾 [2]" w:date="2026-09-29T09:15:09Z">
                <w:rPr/>
              </w:rPrChange>
            </w:rPr>
            <w:delText>1</w:delText>
          </w:r>
        </w:del>
      </w:ins>
      <w:ins w:id="2424" w:author="。" w:date="2026-08-18T16:34:52Z">
        <w:del w:id="2425" w:author="子墨曾 [2]" w:date="2026-09-28T18:41:44Z">
          <w:r>
            <w:rPr>
              <w:color w:val="auto"/>
              <w:highlight w:val="none"/>
              <w:u w:val="none"/>
              <w:rPrChange w:id="2426" w:author="子墨曾 [2]" w:date="2026-09-29T09:15:09Z">
                <w:rPr/>
              </w:rPrChange>
            </w:rPr>
            <w:fldChar w:fldCharType="end"/>
          </w:r>
        </w:del>
      </w:ins>
      <w:ins w:id="2427" w:author="。" w:date="2026-08-18T16:34:52Z">
        <w:del w:id="2428" w:author="子墨曾 [2]" w:date="2026-09-28T18:41:44Z">
          <w:r>
            <w:rPr>
              <w:color w:val="auto"/>
              <w:highlight w:val="none"/>
              <w:u w:val="none"/>
              <w:rPrChange w:id="2429" w:author="子墨曾 [2]" w:date="2026-09-29T09:15:09Z">
                <w:rPr/>
              </w:rPrChange>
            </w:rPr>
            <w:fldChar w:fldCharType="end"/>
          </w:r>
        </w:del>
      </w:ins>
    </w:p>
    <w:p w14:paraId="08B50088">
      <w:pPr>
        <w:pStyle w:val="20"/>
        <w:tabs>
          <w:tab w:val="right" w:leader="dot" w:pos="9354"/>
        </w:tabs>
        <w:rPr>
          <w:ins w:id="2430" w:author="。" w:date="2026-08-18T16:34:52Z"/>
          <w:del w:id="2431" w:author="子墨曾 [2]" w:date="2026-09-28T18:41:44Z"/>
          <w:color w:val="auto"/>
          <w:highlight w:val="none"/>
          <w:u w:val="none"/>
          <w:rPrChange w:id="2432" w:author="子墨曾 [2]" w:date="2026-09-29T09:15:09Z">
            <w:rPr>
              <w:ins w:id="2433" w:author="。" w:date="2026-08-18T16:34:52Z"/>
              <w:del w:id="2434" w:author="子墨曾 [2]" w:date="2026-09-28T18:41:44Z"/>
            </w:rPr>
          </w:rPrChange>
        </w:rPr>
      </w:pPr>
      <w:ins w:id="2435" w:author="。" w:date="2026-08-18T16:34:52Z">
        <w:del w:id="2436" w:author="子墨曾 [2]" w:date="2026-09-28T18:41:44Z">
          <w:r>
            <w:rPr>
              <w:color w:val="auto"/>
              <w:highlight w:val="none"/>
              <w:u w:val="none"/>
              <w:rPrChange w:id="2437" w:author="子墨曾 [2]" w:date="2026-09-29T09:15:09Z">
                <w:rPr/>
              </w:rPrChange>
            </w:rPr>
            <w:fldChar w:fldCharType="begin"/>
          </w:r>
        </w:del>
      </w:ins>
      <w:ins w:id="2438" w:author="。" w:date="2026-08-18T16:34:52Z">
        <w:del w:id="2439" w:author="子墨曾 [2]" w:date="2026-09-28T18:41:44Z">
          <w:r>
            <w:rPr>
              <w:color w:val="auto"/>
              <w:highlight w:val="none"/>
              <w:u w:val="none"/>
              <w:rPrChange w:id="2440" w:author="子墨曾 [2]" w:date="2026-09-29T09:15:09Z">
                <w:rPr/>
              </w:rPrChange>
            </w:rPr>
            <w:delInstrText xml:space="preserve"> HYPERLINK \l _Toc29089 </w:delInstrText>
          </w:r>
        </w:del>
      </w:ins>
      <w:ins w:id="2441" w:author="。" w:date="2026-08-18T16:34:52Z">
        <w:del w:id="2442" w:author="子墨曾 [2]" w:date="2026-09-28T18:41:44Z">
          <w:r>
            <w:rPr>
              <w:color w:val="auto"/>
              <w:highlight w:val="none"/>
              <w:u w:val="none"/>
              <w:rPrChange w:id="2443" w:author="子墨曾 [2]" w:date="2026-09-29T09:15:09Z">
                <w:rPr/>
              </w:rPrChange>
            </w:rPr>
            <w:fldChar w:fldCharType="separate"/>
          </w:r>
        </w:del>
      </w:ins>
      <w:ins w:id="2444" w:author="。" w:date="2026-08-18T16:34:52Z">
        <w:del w:id="2445" w:author="子墨曾 [2]" w:date="2026-09-28T18:41:44Z">
          <w:r>
            <w:rPr>
              <w:rFonts w:hint="eastAsia" w:ascii="黑体" w:eastAsia="黑体"/>
              <w:i w:val="0"/>
              <w:color w:val="auto"/>
              <w:highlight w:val="none"/>
              <w:u w:val="none"/>
              <w:rPrChange w:id="2446" w:author="子墨曾 [2]" w:date="2026-09-29T09:15:09Z">
                <w:rPr>
                  <w:rFonts w:hint="eastAsia" w:ascii="黑体" w:eastAsia="黑体"/>
                  <w:i w:val="0"/>
                </w:rPr>
              </w:rPrChange>
            </w:rPr>
            <w:delText xml:space="preserve">2 </w:delText>
          </w:r>
        </w:del>
      </w:ins>
      <w:ins w:id="2447" w:author="。" w:date="2026-08-18T16:34:52Z">
        <w:del w:id="2448" w:author="子墨曾 [2]" w:date="2026-09-28T18:41:44Z">
          <w:r>
            <w:rPr>
              <w:rFonts w:hint="eastAsia"/>
              <w:color w:val="auto"/>
              <w:highlight w:val="none"/>
              <w:u w:val="none"/>
              <w:rPrChange w:id="2449" w:author="子墨曾 [2]" w:date="2026-09-29T09:15:09Z">
                <w:rPr>
                  <w:rFonts w:hint="eastAsia"/>
                </w:rPr>
              </w:rPrChange>
            </w:rPr>
            <w:delText>规范性引用文件</w:delText>
          </w:r>
        </w:del>
      </w:ins>
      <w:ins w:id="2450" w:author="。" w:date="2026-08-18T16:34:52Z">
        <w:del w:id="2451" w:author="子墨曾 [2]" w:date="2026-09-28T18:41:44Z">
          <w:r>
            <w:rPr>
              <w:color w:val="auto"/>
              <w:highlight w:val="none"/>
              <w:u w:val="none"/>
              <w:rPrChange w:id="2452" w:author="子墨曾 [2]" w:date="2026-09-29T09:15:09Z">
                <w:rPr/>
              </w:rPrChange>
            </w:rPr>
            <w:tab/>
          </w:r>
        </w:del>
      </w:ins>
      <w:ins w:id="2453" w:author="。" w:date="2026-08-18T16:34:52Z">
        <w:del w:id="2454" w:author="子墨曾 [2]" w:date="2026-09-28T18:41:44Z">
          <w:r>
            <w:rPr>
              <w:color w:val="auto"/>
              <w:highlight w:val="none"/>
              <w:u w:val="none"/>
              <w:rPrChange w:id="2455" w:author="子墨曾 [2]" w:date="2026-09-29T09:15:09Z">
                <w:rPr/>
              </w:rPrChange>
            </w:rPr>
            <w:fldChar w:fldCharType="begin"/>
          </w:r>
        </w:del>
      </w:ins>
      <w:ins w:id="2456" w:author="。" w:date="2026-08-18T16:34:52Z">
        <w:del w:id="2457" w:author="子墨曾 [2]" w:date="2026-09-28T18:41:44Z">
          <w:r>
            <w:rPr>
              <w:color w:val="auto"/>
              <w:highlight w:val="none"/>
              <w:u w:val="none"/>
              <w:rPrChange w:id="2458" w:author="子墨曾 [2]" w:date="2026-09-29T09:15:09Z">
                <w:rPr/>
              </w:rPrChange>
            </w:rPr>
            <w:delInstrText xml:space="preserve"> PAGEREF _Toc29089 \h </w:delInstrText>
          </w:r>
        </w:del>
      </w:ins>
      <w:ins w:id="2459" w:author="。" w:date="2026-08-18T16:34:52Z">
        <w:del w:id="2460" w:author="子墨曾 [2]" w:date="2026-09-28T18:41:44Z">
          <w:r>
            <w:rPr>
              <w:color w:val="auto"/>
              <w:highlight w:val="none"/>
              <w:u w:val="none"/>
              <w:rPrChange w:id="2461" w:author="子墨曾 [2]" w:date="2026-09-29T09:15:09Z">
                <w:rPr/>
              </w:rPrChange>
            </w:rPr>
            <w:fldChar w:fldCharType="separate"/>
          </w:r>
        </w:del>
      </w:ins>
      <w:ins w:id="2462" w:author="。" w:date="2026-08-18T16:34:52Z">
        <w:del w:id="2463" w:author="子墨曾 [2]" w:date="2026-09-28T18:41:44Z">
          <w:r>
            <w:rPr>
              <w:color w:val="auto"/>
              <w:highlight w:val="none"/>
              <w:u w:val="none"/>
              <w:rPrChange w:id="2464" w:author="子墨曾 [2]" w:date="2026-09-29T09:15:09Z">
                <w:rPr/>
              </w:rPrChange>
            </w:rPr>
            <w:delText>1</w:delText>
          </w:r>
        </w:del>
      </w:ins>
      <w:ins w:id="2465" w:author="。" w:date="2026-08-18T16:34:52Z">
        <w:del w:id="2466" w:author="子墨曾 [2]" w:date="2026-09-28T18:41:44Z">
          <w:r>
            <w:rPr>
              <w:color w:val="auto"/>
              <w:highlight w:val="none"/>
              <w:u w:val="none"/>
              <w:rPrChange w:id="2467" w:author="子墨曾 [2]" w:date="2026-09-29T09:15:09Z">
                <w:rPr/>
              </w:rPrChange>
            </w:rPr>
            <w:fldChar w:fldCharType="end"/>
          </w:r>
        </w:del>
      </w:ins>
      <w:ins w:id="2468" w:author="。" w:date="2026-08-18T16:34:52Z">
        <w:del w:id="2469" w:author="子墨曾 [2]" w:date="2026-09-28T18:41:44Z">
          <w:r>
            <w:rPr>
              <w:color w:val="auto"/>
              <w:highlight w:val="none"/>
              <w:u w:val="none"/>
              <w:rPrChange w:id="2470" w:author="子墨曾 [2]" w:date="2026-09-29T09:15:09Z">
                <w:rPr/>
              </w:rPrChange>
            </w:rPr>
            <w:fldChar w:fldCharType="end"/>
          </w:r>
        </w:del>
      </w:ins>
    </w:p>
    <w:p w14:paraId="6E4FB1AD">
      <w:pPr>
        <w:pStyle w:val="20"/>
        <w:tabs>
          <w:tab w:val="right" w:leader="dot" w:pos="9354"/>
        </w:tabs>
        <w:rPr>
          <w:ins w:id="2471" w:author="。" w:date="2026-08-18T16:34:52Z"/>
          <w:del w:id="2472" w:author="子墨曾 [2]" w:date="2026-09-28T18:41:44Z"/>
          <w:color w:val="auto"/>
          <w:highlight w:val="none"/>
          <w:u w:val="none"/>
          <w:rPrChange w:id="2473" w:author="子墨曾 [2]" w:date="2026-09-29T09:15:09Z">
            <w:rPr>
              <w:ins w:id="2474" w:author="。" w:date="2026-08-18T16:34:52Z"/>
              <w:del w:id="2475" w:author="子墨曾 [2]" w:date="2026-09-28T18:41:44Z"/>
            </w:rPr>
          </w:rPrChange>
        </w:rPr>
      </w:pPr>
      <w:ins w:id="2476" w:author="。" w:date="2026-08-18T16:34:52Z">
        <w:del w:id="2477" w:author="子墨曾 [2]" w:date="2026-09-28T18:41:44Z">
          <w:r>
            <w:rPr>
              <w:color w:val="auto"/>
              <w:highlight w:val="none"/>
              <w:u w:val="none"/>
              <w:rPrChange w:id="2478" w:author="子墨曾 [2]" w:date="2026-09-29T09:15:09Z">
                <w:rPr/>
              </w:rPrChange>
            </w:rPr>
            <w:fldChar w:fldCharType="begin"/>
          </w:r>
        </w:del>
      </w:ins>
      <w:ins w:id="2479" w:author="。" w:date="2026-08-18T16:34:52Z">
        <w:del w:id="2480" w:author="子墨曾 [2]" w:date="2026-09-28T18:41:44Z">
          <w:r>
            <w:rPr>
              <w:color w:val="auto"/>
              <w:highlight w:val="none"/>
              <w:u w:val="none"/>
              <w:rPrChange w:id="2481" w:author="子墨曾 [2]" w:date="2026-09-29T09:15:09Z">
                <w:rPr/>
              </w:rPrChange>
            </w:rPr>
            <w:delInstrText xml:space="preserve"> HYPERLINK \l _Toc32323 </w:delInstrText>
          </w:r>
        </w:del>
      </w:ins>
      <w:ins w:id="2482" w:author="。" w:date="2026-08-18T16:34:52Z">
        <w:del w:id="2483" w:author="子墨曾 [2]" w:date="2026-09-28T18:41:44Z">
          <w:r>
            <w:rPr>
              <w:color w:val="auto"/>
              <w:highlight w:val="none"/>
              <w:u w:val="none"/>
              <w:rPrChange w:id="2484" w:author="子墨曾 [2]" w:date="2026-09-29T09:15:09Z">
                <w:rPr/>
              </w:rPrChange>
            </w:rPr>
            <w:fldChar w:fldCharType="separate"/>
          </w:r>
        </w:del>
      </w:ins>
      <w:ins w:id="2485" w:author="。" w:date="2026-08-18T16:34:52Z">
        <w:del w:id="2486" w:author="子墨曾 [2]" w:date="2026-09-28T18:41:44Z">
          <w:r>
            <w:rPr>
              <w:rFonts w:hint="eastAsia" w:ascii="黑体" w:eastAsia="黑体"/>
              <w:i w:val="0"/>
              <w:color w:val="auto"/>
              <w:highlight w:val="none"/>
              <w:u w:val="none"/>
              <w:rPrChange w:id="2487" w:author="子墨曾 [2]" w:date="2026-09-29T09:15:09Z">
                <w:rPr>
                  <w:rFonts w:hint="eastAsia" w:ascii="黑体" w:eastAsia="黑体"/>
                  <w:i w:val="0"/>
                </w:rPr>
              </w:rPrChange>
            </w:rPr>
            <w:delText xml:space="preserve">3 </w:delText>
          </w:r>
        </w:del>
      </w:ins>
      <w:ins w:id="2488" w:author="。" w:date="2026-08-18T16:34:52Z">
        <w:del w:id="2489" w:author="子墨曾 [2]" w:date="2026-09-28T18:41:44Z">
          <w:r>
            <w:rPr>
              <w:rFonts w:hint="eastAsia"/>
              <w:color w:val="auto"/>
              <w:szCs w:val="21"/>
              <w:highlight w:val="none"/>
              <w:u w:val="none"/>
              <w:rPrChange w:id="2490" w:author="子墨曾 [2]" w:date="2026-09-29T09:15:09Z">
                <w:rPr>
                  <w:rFonts w:hint="eastAsia"/>
                  <w:szCs w:val="21"/>
                </w:rPr>
              </w:rPrChange>
            </w:rPr>
            <w:delText>术语和定义</w:delText>
          </w:r>
        </w:del>
      </w:ins>
      <w:ins w:id="2491" w:author="。" w:date="2026-08-18T16:34:52Z">
        <w:del w:id="2492" w:author="子墨曾 [2]" w:date="2026-09-28T18:41:44Z">
          <w:r>
            <w:rPr>
              <w:color w:val="auto"/>
              <w:highlight w:val="none"/>
              <w:u w:val="none"/>
              <w:rPrChange w:id="2493" w:author="子墨曾 [2]" w:date="2026-09-29T09:15:09Z">
                <w:rPr/>
              </w:rPrChange>
            </w:rPr>
            <w:tab/>
          </w:r>
        </w:del>
      </w:ins>
      <w:ins w:id="2494" w:author="。" w:date="2026-08-18T16:34:52Z">
        <w:del w:id="2495" w:author="子墨曾 [2]" w:date="2026-09-28T18:41:44Z">
          <w:r>
            <w:rPr>
              <w:color w:val="auto"/>
              <w:highlight w:val="none"/>
              <w:u w:val="none"/>
              <w:rPrChange w:id="2496" w:author="子墨曾 [2]" w:date="2026-09-29T09:15:09Z">
                <w:rPr/>
              </w:rPrChange>
            </w:rPr>
            <w:fldChar w:fldCharType="begin"/>
          </w:r>
        </w:del>
      </w:ins>
      <w:ins w:id="2497" w:author="。" w:date="2026-08-18T16:34:52Z">
        <w:del w:id="2498" w:author="子墨曾 [2]" w:date="2026-09-28T18:41:44Z">
          <w:r>
            <w:rPr>
              <w:color w:val="auto"/>
              <w:highlight w:val="none"/>
              <w:u w:val="none"/>
              <w:rPrChange w:id="2499" w:author="子墨曾 [2]" w:date="2026-09-29T09:15:09Z">
                <w:rPr/>
              </w:rPrChange>
            </w:rPr>
            <w:delInstrText xml:space="preserve"> PAGEREF _Toc32323 \h </w:delInstrText>
          </w:r>
        </w:del>
      </w:ins>
      <w:ins w:id="2500" w:author="。" w:date="2026-08-18T16:34:52Z">
        <w:del w:id="2501" w:author="子墨曾 [2]" w:date="2026-09-28T18:41:44Z">
          <w:r>
            <w:rPr>
              <w:color w:val="auto"/>
              <w:highlight w:val="none"/>
              <w:u w:val="none"/>
              <w:rPrChange w:id="2502" w:author="子墨曾 [2]" w:date="2026-09-29T09:15:09Z">
                <w:rPr/>
              </w:rPrChange>
            </w:rPr>
            <w:fldChar w:fldCharType="separate"/>
          </w:r>
        </w:del>
      </w:ins>
      <w:ins w:id="2503" w:author="。" w:date="2026-08-18T16:34:52Z">
        <w:del w:id="2504" w:author="子墨曾 [2]" w:date="2026-09-28T18:41:44Z">
          <w:r>
            <w:rPr>
              <w:color w:val="auto"/>
              <w:highlight w:val="none"/>
              <w:u w:val="none"/>
              <w:rPrChange w:id="2505" w:author="子墨曾 [2]" w:date="2026-09-29T09:15:09Z">
                <w:rPr/>
              </w:rPrChange>
            </w:rPr>
            <w:delText>1</w:delText>
          </w:r>
        </w:del>
      </w:ins>
      <w:ins w:id="2506" w:author="。" w:date="2026-08-18T16:34:52Z">
        <w:del w:id="2507" w:author="子墨曾 [2]" w:date="2026-09-28T18:41:44Z">
          <w:r>
            <w:rPr>
              <w:color w:val="auto"/>
              <w:highlight w:val="none"/>
              <w:u w:val="none"/>
              <w:rPrChange w:id="2508" w:author="子墨曾 [2]" w:date="2026-09-29T09:15:09Z">
                <w:rPr/>
              </w:rPrChange>
            </w:rPr>
            <w:fldChar w:fldCharType="end"/>
          </w:r>
        </w:del>
      </w:ins>
      <w:ins w:id="2509" w:author="。" w:date="2026-08-18T16:34:52Z">
        <w:del w:id="2510" w:author="子墨曾 [2]" w:date="2026-09-28T18:41:44Z">
          <w:r>
            <w:rPr>
              <w:color w:val="auto"/>
              <w:highlight w:val="none"/>
              <w:u w:val="none"/>
              <w:rPrChange w:id="2511" w:author="子墨曾 [2]" w:date="2026-09-29T09:15:09Z">
                <w:rPr/>
              </w:rPrChange>
            </w:rPr>
            <w:fldChar w:fldCharType="end"/>
          </w:r>
        </w:del>
      </w:ins>
    </w:p>
    <w:p w14:paraId="0CD4AC4E">
      <w:pPr>
        <w:pStyle w:val="25"/>
        <w:tabs>
          <w:tab w:val="right" w:leader="dot" w:pos="9354"/>
          <w:tab w:val="clear" w:pos="9344"/>
        </w:tabs>
        <w:rPr>
          <w:ins w:id="2512" w:author="。" w:date="2026-08-18T16:34:52Z"/>
          <w:del w:id="2513" w:author="子墨曾 [2]" w:date="2026-09-28T18:41:44Z"/>
          <w:color w:val="auto"/>
          <w:highlight w:val="none"/>
          <w:u w:val="none"/>
          <w:rPrChange w:id="2514" w:author="子墨曾 [2]" w:date="2026-09-29T09:15:09Z">
            <w:rPr>
              <w:ins w:id="2515" w:author="。" w:date="2026-08-18T16:34:52Z"/>
              <w:del w:id="2516" w:author="子墨曾 [2]" w:date="2026-09-28T18:41:44Z"/>
            </w:rPr>
          </w:rPrChange>
        </w:rPr>
      </w:pPr>
      <w:ins w:id="2517" w:author="。" w:date="2026-08-18T16:34:52Z">
        <w:del w:id="2518" w:author="子墨曾 [2]" w:date="2026-09-28T18:41:44Z">
          <w:r>
            <w:rPr>
              <w:color w:val="auto"/>
              <w:highlight w:val="none"/>
              <w:u w:val="none"/>
              <w:rPrChange w:id="2519" w:author="子墨曾 [2]" w:date="2026-09-29T09:15:09Z">
                <w:rPr/>
              </w:rPrChange>
            </w:rPr>
            <w:fldChar w:fldCharType="begin"/>
          </w:r>
        </w:del>
      </w:ins>
      <w:ins w:id="2520" w:author="。" w:date="2026-08-18T16:34:52Z">
        <w:del w:id="2521" w:author="子墨曾 [2]" w:date="2026-09-28T18:41:44Z">
          <w:r>
            <w:rPr>
              <w:color w:val="auto"/>
              <w:highlight w:val="none"/>
              <w:u w:val="none"/>
              <w:rPrChange w:id="2522" w:author="子墨曾 [2]" w:date="2026-09-29T09:15:09Z">
                <w:rPr/>
              </w:rPrChange>
            </w:rPr>
            <w:delInstrText xml:space="preserve"> HYPERLINK \l _Toc25678 </w:delInstrText>
          </w:r>
        </w:del>
      </w:ins>
      <w:ins w:id="2523" w:author="。" w:date="2026-08-18T16:34:52Z">
        <w:del w:id="2524" w:author="子墨曾 [2]" w:date="2026-09-28T18:41:44Z">
          <w:r>
            <w:rPr>
              <w:color w:val="auto"/>
              <w:highlight w:val="none"/>
              <w:u w:val="none"/>
              <w:rPrChange w:id="2525" w:author="子墨曾 [2]" w:date="2026-09-29T09:15:09Z">
                <w:rPr/>
              </w:rPrChange>
            </w:rPr>
            <w:fldChar w:fldCharType="separate"/>
          </w:r>
        </w:del>
      </w:ins>
      <w:ins w:id="2526" w:author="。" w:date="2026-08-18T16:34:52Z">
        <w:del w:id="252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52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3.1 </w:delText>
          </w:r>
        </w:del>
      </w:ins>
      <w:ins w:id="2529" w:author="。" w:date="2026-08-18T16:34:52Z">
        <w:del w:id="2530" w:author="子墨曾 [2]" w:date="2026-09-28T18:41:44Z">
          <w:r>
            <w:rPr>
              <w:rFonts w:hint="eastAsia"/>
              <w:color w:val="auto"/>
              <w:highlight w:val="none"/>
              <w:u w:val="none"/>
              <w:rPrChange w:id="2531" w:author="子墨曾 [2]" w:date="2026-09-29T09:15:09Z">
                <w:rPr>
                  <w:rFonts w:hint="eastAsia"/>
                </w:rPr>
              </w:rPrChange>
            </w:rPr>
            <w:delText>术语</w:delText>
          </w:r>
        </w:del>
      </w:ins>
      <w:ins w:id="2532" w:author="。" w:date="2026-08-18T16:34:52Z">
        <w:del w:id="2533" w:author="子墨曾 [2]" w:date="2026-09-28T18:41:44Z">
          <w:r>
            <w:rPr>
              <w:color w:val="auto"/>
              <w:highlight w:val="none"/>
              <w:u w:val="none"/>
              <w:rPrChange w:id="2534" w:author="子墨曾 [2]" w:date="2026-09-29T09:15:09Z">
                <w:rPr/>
              </w:rPrChange>
            </w:rPr>
            <w:tab/>
          </w:r>
        </w:del>
      </w:ins>
      <w:ins w:id="2535" w:author="。" w:date="2026-08-18T16:34:52Z">
        <w:del w:id="2536" w:author="子墨曾 [2]" w:date="2026-09-28T18:41:44Z">
          <w:r>
            <w:rPr>
              <w:color w:val="auto"/>
              <w:highlight w:val="none"/>
              <w:u w:val="none"/>
              <w:rPrChange w:id="2537" w:author="子墨曾 [2]" w:date="2026-09-29T09:15:09Z">
                <w:rPr/>
              </w:rPrChange>
            </w:rPr>
            <w:fldChar w:fldCharType="begin"/>
          </w:r>
        </w:del>
      </w:ins>
      <w:ins w:id="2538" w:author="。" w:date="2026-08-18T16:34:52Z">
        <w:del w:id="2539" w:author="子墨曾 [2]" w:date="2026-09-28T18:41:44Z">
          <w:r>
            <w:rPr>
              <w:color w:val="auto"/>
              <w:highlight w:val="none"/>
              <w:u w:val="none"/>
              <w:rPrChange w:id="2540" w:author="子墨曾 [2]" w:date="2026-09-29T09:15:09Z">
                <w:rPr/>
              </w:rPrChange>
            </w:rPr>
            <w:delInstrText xml:space="preserve"> PAGEREF _Toc25678 \h </w:delInstrText>
          </w:r>
        </w:del>
      </w:ins>
      <w:ins w:id="2541" w:author="。" w:date="2026-08-18T16:34:52Z">
        <w:del w:id="2542" w:author="子墨曾 [2]" w:date="2026-09-28T18:41:44Z">
          <w:r>
            <w:rPr>
              <w:color w:val="auto"/>
              <w:highlight w:val="none"/>
              <w:u w:val="none"/>
              <w:rPrChange w:id="2543" w:author="子墨曾 [2]" w:date="2026-09-29T09:15:09Z">
                <w:rPr/>
              </w:rPrChange>
            </w:rPr>
            <w:fldChar w:fldCharType="separate"/>
          </w:r>
        </w:del>
      </w:ins>
      <w:ins w:id="2544" w:author="。" w:date="2026-08-18T16:34:52Z">
        <w:del w:id="2545" w:author="子墨曾 [2]" w:date="2026-09-28T18:41:44Z">
          <w:r>
            <w:rPr>
              <w:color w:val="auto"/>
              <w:highlight w:val="none"/>
              <w:u w:val="none"/>
              <w:rPrChange w:id="2546" w:author="子墨曾 [2]" w:date="2026-09-29T09:15:09Z">
                <w:rPr/>
              </w:rPrChange>
            </w:rPr>
            <w:delText>1</w:delText>
          </w:r>
        </w:del>
      </w:ins>
      <w:ins w:id="2547" w:author="。" w:date="2026-08-18T16:34:52Z">
        <w:del w:id="2548" w:author="子墨曾 [2]" w:date="2026-09-28T18:41:44Z">
          <w:r>
            <w:rPr>
              <w:color w:val="auto"/>
              <w:highlight w:val="none"/>
              <w:u w:val="none"/>
              <w:rPrChange w:id="2549" w:author="子墨曾 [2]" w:date="2026-09-29T09:15:09Z">
                <w:rPr/>
              </w:rPrChange>
            </w:rPr>
            <w:fldChar w:fldCharType="end"/>
          </w:r>
        </w:del>
      </w:ins>
      <w:ins w:id="2550" w:author="。" w:date="2026-08-18T16:34:52Z">
        <w:del w:id="2551" w:author="子墨曾 [2]" w:date="2026-09-28T18:41:44Z">
          <w:r>
            <w:rPr>
              <w:color w:val="auto"/>
              <w:highlight w:val="none"/>
              <w:u w:val="none"/>
              <w:rPrChange w:id="2552" w:author="子墨曾 [2]" w:date="2026-09-29T09:15:09Z">
                <w:rPr/>
              </w:rPrChange>
            </w:rPr>
            <w:fldChar w:fldCharType="end"/>
          </w:r>
        </w:del>
      </w:ins>
    </w:p>
    <w:p w14:paraId="3DA0AF36">
      <w:pPr>
        <w:pStyle w:val="25"/>
        <w:tabs>
          <w:tab w:val="right" w:leader="dot" w:pos="9354"/>
          <w:tab w:val="clear" w:pos="9344"/>
        </w:tabs>
        <w:rPr>
          <w:ins w:id="2553" w:author="。" w:date="2026-08-18T16:34:52Z"/>
          <w:del w:id="2554" w:author="子墨曾 [2]" w:date="2026-09-28T18:41:44Z"/>
          <w:color w:val="auto"/>
          <w:highlight w:val="none"/>
          <w:u w:val="none"/>
          <w:rPrChange w:id="2555" w:author="子墨曾 [2]" w:date="2026-09-29T09:15:09Z">
            <w:rPr>
              <w:ins w:id="2556" w:author="。" w:date="2026-08-18T16:34:52Z"/>
              <w:del w:id="2557" w:author="子墨曾 [2]" w:date="2026-09-28T18:41:44Z"/>
            </w:rPr>
          </w:rPrChange>
        </w:rPr>
      </w:pPr>
      <w:ins w:id="2558" w:author="。" w:date="2026-08-18T16:34:52Z">
        <w:del w:id="2559" w:author="子墨曾 [2]" w:date="2026-09-28T18:41:44Z">
          <w:r>
            <w:rPr>
              <w:color w:val="auto"/>
              <w:highlight w:val="none"/>
              <w:u w:val="none"/>
              <w:rPrChange w:id="2560" w:author="子墨曾 [2]" w:date="2026-09-29T09:15:09Z">
                <w:rPr/>
              </w:rPrChange>
            </w:rPr>
            <w:fldChar w:fldCharType="begin"/>
          </w:r>
        </w:del>
      </w:ins>
      <w:ins w:id="2561" w:author="。" w:date="2026-08-18T16:34:52Z">
        <w:del w:id="2562" w:author="子墨曾 [2]" w:date="2026-09-28T18:41:44Z">
          <w:r>
            <w:rPr>
              <w:color w:val="auto"/>
              <w:highlight w:val="none"/>
              <w:u w:val="none"/>
              <w:rPrChange w:id="2563" w:author="子墨曾 [2]" w:date="2026-09-29T09:15:09Z">
                <w:rPr/>
              </w:rPrChange>
            </w:rPr>
            <w:delInstrText xml:space="preserve"> HYPERLINK \l _Toc4740 </w:delInstrText>
          </w:r>
        </w:del>
      </w:ins>
      <w:ins w:id="2564" w:author="。" w:date="2026-08-18T16:34:52Z">
        <w:del w:id="2565" w:author="子墨曾 [2]" w:date="2026-09-28T18:41:44Z">
          <w:r>
            <w:rPr>
              <w:color w:val="auto"/>
              <w:highlight w:val="none"/>
              <w:u w:val="none"/>
              <w:rPrChange w:id="2566" w:author="子墨曾 [2]" w:date="2026-09-29T09:15:09Z">
                <w:rPr/>
              </w:rPrChange>
            </w:rPr>
            <w:fldChar w:fldCharType="separate"/>
          </w:r>
        </w:del>
      </w:ins>
      <w:ins w:id="2567" w:author="。" w:date="2026-08-18T16:34:52Z">
        <w:del w:id="2568"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569"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3.2 </w:delText>
          </w:r>
        </w:del>
      </w:ins>
      <w:ins w:id="2570" w:author="。" w:date="2026-08-18T16:34:52Z">
        <w:del w:id="2571" w:author="子墨曾 [2]" w:date="2026-09-28T18:41:44Z">
          <w:r>
            <w:rPr>
              <w:rFonts w:hint="eastAsia"/>
              <w:color w:val="auto"/>
              <w:highlight w:val="none"/>
              <w:u w:val="none"/>
              <w:rPrChange w:id="2572" w:author="子墨曾 [2]" w:date="2026-09-29T09:15:09Z">
                <w:rPr>
                  <w:rFonts w:hint="eastAsia"/>
                </w:rPr>
              </w:rPrChange>
            </w:rPr>
            <w:delText>符号</w:delText>
          </w:r>
        </w:del>
      </w:ins>
      <w:ins w:id="2573" w:author="。" w:date="2026-08-18T16:34:52Z">
        <w:del w:id="2574" w:author="子墨曾 [2]" w:date="2026-09-28T18:41:44Z">
          <w:r>
            <w:rPr>
              <w:color w:val="auto"/>
              <w:highlight w:val="none"/>
              <w:u w:val="none"/>
              <w:rPrChange w:id="2575" w:author="子墨曾 [2]" w:date="2026-09-29T09:15:09Z">
                <w:rPr/>
              </w:rPrChange>
            </w:rPr>
            <w:tab/>
          </w:r>
        </w:del>
      </w:ins>
      <w:ins w:id="2576" w:author="。" w:date="2026-08-18T16:34:52Z">
        <w:del w:id="2577" w:author="子墨曾 [2]" w:date="2026-09-28T18:41:44Z">
          <w:r>
            <w:rPr>
              <w:color w:val="auto"/>
              <w:highlight w:val="none"/>
              <w:u w:val="none"/>
              <w:rPrChange w:id="2578" w:author="子墨曾 [2]" w:date="2026-09-29T09:15:09Z">
                <w:rPr/>
              </w:rPrChange>
            </w:rPr>
            <w:fldChar w:fldCharType="begin"/>
          </w:r>
        </w:del>
      </w:ins>
      <w:ins w:id="2579" w:author="。" w:date="2026-08-18T16:34:52Z">
        <w:del w:id="2580" w:author="子墨曾 [2]" w:date="2026-09-28T18:41:44Z">
          <w:r>
            <w:rPr>
              <w:color w:val="auto"/>
              <w:highlight w:val="none"/>
              <w:u w:val="none"/>
              <w:rPrChange w:id="2581" w:author="子墨曾 [2]" w:date="2026-09-29T09:15:09Z">
                <w:rPr/>
              </w:rPrChange>
            </w:rPr>
            <w:delInstrText xml:space="preserve"> PAGEREF _Toc4740 \h </w:delInstrText>
          </w:r>
        </w:del>
      </w:ins>
      <w:ins w:id="2582" w:author="。" w:date="2026-08-18T16:34:52Z">
        <w:del w:id="2583" w:author="子墨曾 [2]" w:date="2026-09-28T18:41:44Z">
          <w:r>
            <w:rPr>
              <w:color w:val="auto"/>
              <w:highlight w:val="none"/>
              <w:u w:val="none"/>
              <w:rPrChange w:id="2584" w:author="子墨曾 [2]" w:date="2026-09-29T09:15:09Z">
                <w:rPr/>
              </w:rPrChange>
            </w:rPr>
            <w:fldChar w:fldCharType="separate"/>
          </w:r>
        </w:del>
      </w:ins>
      <w:ins w:id="2585" w:author="。" w:date="2026-08-18T16:34:52Z">
        <w:del w:id="2586" w:author="子墨曾 [2]" w:date="2026-09-28T18:41:44Z">
          <w:r>
            <w:rPr>
              <w:color w:val="auto"/>
              <w:highlight w:val="none"/>
              <w:u w:val="none"/>
              <w:rPrChange w:id="2587" w:author="子墨曾 [2]" w:date="2026-09-29T09:15:09Z">
                <w:rPr/>
              </w:rPrChange>
            </w:rPr>
            <w:delText>2</w:delText>
          </w:r>
        </w:del>
      </w:ins>
      <w:ins w:id="2588" w:author="。" w:date="2026-08-18T16:34:52Z">
        <w:del w:id="2589" w:author="子墨曾 [2]" w:date="2026-09-28T18:41:44Z">
          <w:r>
            <w:rPr>
              <w:color w:val="auto"/>
              <w:highlight w:val="none"/>
              <w:u w:val="none"/>
              <w:rPrChange w:id="2590" w:author="子墨曾 [2]" w:date="2026-09-29T09:15:09Z">
                <w:rPr/>
              </w:rPrChange>
            </w:rPr>
            <w:fldChar w:fldCharType="end"/>
          </w:r>
        </w:del>
      </w:ins>
      <w:ins w:id="2591" w:author="。" w:date="2026-08-18T16:34:52Z">
        <w:del w:id="2592" w:author="子墨曾 [2]" w:date="2026-09-28T18:41:44Z">
          <w:r>
            <w:rPr>
              <w:color w:val="auto"/>
              <w:highlight w:val="none"/>
              <w:u w:val="none"/>
              <w:rPrChange w:id="2593" w:author="子墨曾 [2]" w:date="2026-09-29T09:15:09Z">
                <w:rPr/>
              </w:rPrChange>
            </w:rPr>
            <w:fldChar w:fldCharType="end"/>
          </w:r>
        </w:del>
      </w:ins>
    </w:p>
    <w:p w14:paraId="2677FD54">
      <w:pPr>
        <w:pStyle w:val="20"/>
        <w:tabs>
          <w:tab w:val="right" w:leader="dot" w:pos="9354"/>
        </w:tabs>
        <w:rPr>
          <w:ins w:id="2594" w:author="。" w:date="2026-08-18T16:34:52Z"/>
          <w:del w:id="2595" w:author="子墨曾 [2]" w:date="2026-09-28T18:41:44Z"/>
          <w:color w:val="auto"/>
          <w:highlight w:val="none"/>
          <w:u w:val="none"/>
          <w:rPrChange w:id="2596" w:author="子墨曾 [2]" w:date="2026-09-29T09:15:09Z">
            <w:rPr>
              <w:ins w:id="2597" w:author="。" w:date="2026-08-18T16:34:52Z"/>
              <w:del w:id="2598" w:author="子墨曾 [2]" w:date="2026-09-28T18:41:44Z"/>
            </w:rPr>
          </w:rPrChange>
        </w:rPr>
      </w:pPr>
      <w:ins w:id="2599" w:author="。" w:date="2026-08-18T16:34:52Z">
        <w:del w:id="2600" w:author="子墨曾 [2]" w:date="2026-09-28T18:41:44Z">
          <w:r>
            <w:rPr>
              <w:color w:val="auto"/>
              <w:highlight w:val="none"/>
              <w:u w:val="none"/>
              <w:rPrChange w:id="2601" w:author="子墨曾 [2]" w:date="2026-09-29T09:15:09Z">
                <w:rPr/>
              </w:rPrChange>
            </w:rPr>
            <w:fldChar w:fldCharType="begin"/>
          </w:r>
        </w:del>
      </w:ins>
      <w:ins w:id="2602" w:author="。" w:date="2026-08-18T16:34:52Z">
        <w:del w:id="2603" w:author="子墨曾 [2]" w:date="2026-09-28T18:41:44Z">
          <w:r>
            <w:rPr>
              <w:color w:val="auto"/>
              <w:highlight w:val="none"/>
              <w:u w:val="none"/>
              <w:rPrChange w:id="2604" w:author="子墨曾 [2]" w:date="2026-09-29T09:15:09Z">
                <w:rPr/>
              </w:rPrChange>
            </w:rPr>
            <w:delInstrText xml:space="preserve"> HYPERLINK \l _Toc6735 </w:delInstrText>
          </w:r>
        </w:del>
      </w:ins>
      <w:ins w:id="2605" w:author="。" w:date="2026-08-18T16:34:52Z">
        <w:del w:id="2606" w:author="子墨曾 [2]" w:date="2026-09-28T18:41:44Z">
          <w:r>
            <w:rPr>
              <w:color w:val="auto"/>
              <w:highlight w:val="none"/>
              <w:u w:val="none"/>
              <w:rPrChange w:id="2607" w:author="子墨曾 [2]" w:date="2026-09-29T09:15:09Z">
                <w:rPr/>
              </w:rPrChange>
            </w:rPr>
            <w:fldChar w:fldCharType="separate"/>
          </w:r>
        </w:del>
      </w:ins>
      <w:ins w:id="2608" w:author="。" w:date="2026-08-18T16:34:52Z">
        <w:del w:id="2609" w:author="子墨曾 [2]" w:date="2026-09-28T18:41:44Z">
          <w:r>
            <w:rPr>
              <w:rFonts w:hint="eastAsia" w:ascii="黑体" w:eastAsia="黑体"/>
              <w:i w:val="0"/>
              <w:color w:val="auto"/>
              <w:highlight w:val="none"/>
              <w:u w:val="none"/>
              <w:rPrChange w:id="2610" w:author="子墨曾 [2]" w:date="2026-09-29T09:15:09Z">
                <w:rPr>
                  <w:rFonts w:hint="eastAsia" w:ascii="黑体" w:eastAsia="黑体"/>
                  <w:i w:val="0"/>
                </w:rPr>
              </w:rPrChange>
            </w:rPr>
            <w:delText xml:space="preserve">4 </w:delText>
          </w:r>
        </w:del>
      </w:ins>
      <w:ins w:id="2611" w:author="。" w:date="2026-08-18T16:34:52Z">
        <w:del w:id="2612" w:author="子墨曾 [2]" w:date="2026-09-28T18:41:44Z">
          <w:r>
            <w:rPr>
              <w:rFonts w:hint="eastAsia"/>
              <w:color w:val="auto"/>
              <w:highlight w:val="none"/>
              <w:u w:val="none"/>
              <w:rPrChange w:id="2613" w:author="子墨曾 [2]" w:date="2026-09-29T09:15:09Z">
                <w:rPr>
                  <w:rFonts w:hint="eastAsia"/>
                </w:rPr>
              </w:rPrChange>
            </w:rPr>
            <w:delText>基本规定</w:delText>
          </w:r>
        </w:del>
      </w:ins>
      <w:ins w:id="2614" w:author="。" w:date="2026-08-18T16:34:52Z">
        <w:del w:id="2615" w:author="子墨曾 [2]" w:date="2026-09-28T18:41:44Z">
          <w:r>
            <w:rPr>
              <w:color w:val="auto"/>
              <w:highlight w:val="none"/>
              <w:u w:val="none"/>
              <w:rPrChange w:id="2616" w:author="子墨曾 [2]" w:date="2026-09-29T09:15:09Z">
                <w:rPr/>
              </w:rPrChange>
            </w:rPr>
            <w:tab/>
          </w:r>
        </w:del>
      </w:ins>
      <w:ins w:id="2617" w:author="。" w:date="2026-08-18T16:34:52Z">
        <w:del w:id="2618" w:author="子墨曾 [2]" w:date="2026-09-28T18:41:44Z">
          <w:r>
            <w:rPr>
              <w:color w:val="auto"/>
              <w:highlight w:val="none"/>
              <w:u w:val="none"/>
              <w:rPrChange w:id="2619" w:author="子墨曾 [2]" w:date="2026-09-29T09:15:09Z">
                <w:rPr/>
              </w:rPrChange>
            </w:rPr>
            <w:fldChar w:fldCharType="begin"/>
          </w:r>
        </w:del>
      </w:ins>
      <w:ins w:id="2620" w:author="。" w:date="2026-08-18T16:34:52Z">
        <w:del w:id="2621" w:author="子墨曾 [2]" w:date="2026-09-28T18:41:44Z">
          <w:r>
            <w:rPr>
              <w:color w:val="auto"/>
              <w:highlight w:val="none"/>
              <w:u w:val="none"/>
              <w:rPrChange w:id="2622" w:author="子墨曾 [2]" w:date="2026-09-29T09:15:09Z">
                <w:rPr/>
              </w:rPrChange>
            </w:rPr>
            <w:delInstrText xml:space="preserve"> PAGEREF _Toc6735 \h </w:delInstrText>
          </w:r>
        </w:del>
      </w:ins>
      <w:ins w:id="2623" w:author="。" w:date="2026-08-18T16:34:52Z">
        <w:del w:id="2624" w:author="子墨曾 [2]" w:date="2026-09-28T18:41:44Z">
          <w:r>
            <w:rPr>
              <w:color w:val="auto"/>
              <w:highlight w:val="none"/>
              <w:u w:val="none"/>
              <w:rPrChange w:id="2625" w:author="子墨曾 [2]" w:date="2026-09-29T09:15:09Z">
                <w:rPr/>
              </w:rPrChange>
            </w:rPr>
            <w:fldChar w:fldCharType="separate"/>
          </w:r>
        </w:del>
      </w:ins>
      <w:ins w:id="2626" w:author="。" w:date="2026-08-18T16:34:52Z">
        <w:del w:id="2627" w:author="子墨曾 [2]" w:date="2026-09-28T18:41:44Z">
          <w:r>
            <w:rPr>
              <w:color w:val="auto"/>
              <w:highlight w:val="none"/>
              <w:u w:val="none"/>
              <w:rPrChange w:id="2628" w:author="子墨曾 [2]" w:date="2026-09-29T09:15:09Z">
                <w:rPr/>
              </w:rPrChange>
            </w:rPr>
            <w:delText>2</w:delText>
          </w:r>
        </w:del>
      </w:ins>
      <w:ins w:id="2629" w:author="。" w:date="2026-08-18T16:34:52Z">
        <w:del w:id="2630" w:author="子墨曾 [2]" w:date="2026-09-28T18:41:44Z">
          <w:r>
            <w:rPr>
              <w:color w:val="auto"/>
              <w:highlight w:val="none"/>
              <w:u w:val="none"/>
              <w:rPrChange w:id="2631" w:author="子墨曾 [2]" w:date="2026-09-29T09:15:09Z">
                <w:rPr/>
              </w:rPrChange>
            </w:rPr>
            <w:fldChar w:fldCharType="end"/>
          </w:r>
        </w:del>
      </w:ins>
      <w:ins w:id="2632" w:author="。" w:date="2026-08-18T16:34:52Z">
        <w:del w:id="2633" w:author="子墨曾 [2]" w:date="2026-09-28T18:41:44Z">
          <w:r>
            <w:rPr>
              <w:color w:val="auto"/>
              <w:highlight w:val="none"/>
              <w:u w:val="none"/>
              <w:rPrChange w:id="2634" w:author="子墨曾 [2]" w:date="2026-09-29T09:15:09Z">
                <w:rPr/>
              </w:rPrChange>
            </w:rPr>
            <w:fldChar w:fldCharType="end"/>
          </w:r>
        </w:del>
      </w:ins>
    </w:p>
    <w:p w14:paraId="2C729638">
      <w:pPr>
        <w:pStyle w:val="25"/>
        <w:tabs>
          <w:tab w:val="right" w:leader="dot" w:pos="9354"/>
          <w:tab w:val="clear" w:pos="9344"/>
        </w:tabs>
        <w:rPr>
          <w:ins w:id="2635" w:author="。" w:date="2026-08-18T16:34:52Z"/>
          <w:del w:id="2636" w:author="子墨曾 [2]" w:date="2026-09-28T18:41:44Z"/>
          <w:color w:val="auto"/>
          <w:highlight w:val="none"/>
          <w:u w:val="none"/>
          <w:rPrChange w:id="2637" w:author="子墨曾 [2]" w:date="2026-09-29T09:15:09Z">
            <w:rPr>
              <w:ins w:id="2638" w:author="。" w:date="2026-08-18T16:34:52Z"/>
              <w:del w:id="2639" w:author="子墨曾 [2]" w:date="2026-09-28T18:41:44Z"/>
            </w:rPr>
          </w:rPrChange>
        </w:rPr>
      </w:pPr>
      <w:ins w:id="2640" w:author="。" w:date="2026-08-18T16:34:52Z">
        <w:del w:id="2641" w:author="子墨曾 [2]" w:date="2026-09-28T18:41:44Z">
          <w:r>
            <w:rPr>
              <w:color w:val="auto"/>
              <w:highlight w:val="none"/>
              <w:u w:val="none"/>
              <w:rPrChange w:id="2642" w:author="子墨曾 [2]" w:date="2026-09-29T09:15:09Z">
                <w:rPr/>
              </w:rPrChange>
            </w:rPr>
            <w:fldChar w:fldCharType="begin"/>
          </w:r>
        </w:del>
      </w:ins>
      <w:ins w:id="2643" w:author="。" w:date="2026-08-18T16:34:52Z">
        <w:del w:id="2644" w:author="子墨曾 [2]" w:date="2026-09-28T18:41:44Z">
          <w:r>
            <w:rPr>
              <w:color w:val="auto"/>
              <w:highlight w:val="none"/>
              <w:u w:val="none"/>
              <w:rPrChange w:id="2645" w:author="子墨曾 [2]" w:date="2026-09-29T09:15:09Z">
                <w:rPr/>
              </w:rPrChange>
            </w:rPr>
            <w:delInstrText xml:space="preserve"> HYPERLINK \l _Toc29015 </w:delInstrText>
          </w:r>
        </w:del>
      </w:ins>
      <w:ins w:id="2646" w:author="。" w:date="2026-08-18T16:34:52Z">
        <w:del w:id="2647" w:author="子墨曾 [2]" w:date="2026-09-28T18:41:44Z">
          <w:r>
            <w:rPr>
              <w:color w:val="auto"/>
              <w:highlight w:val="none"/>
              <w:u w:val="none"/>
              <w:rPrChange w:id="2648" w:author="子墨曾 [2]" w:date="2026-09-29T09:15:09Z">
                <w:rPr/>
              </w:rPrChange>
            </w:rPr>
            <w:fldChar w:fldCharType="separate"/>
          </w:r>
        </w:del>
      </w:ins>
      <w:ins w:id="2649" w:author="。" w:date="2026-08-18T16:34:52Z">
        <w:del w:id="2650"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651"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4.1 </w:delText>
          </w:r>
        </w:del>
      </w:ins>
      <w:ins w:id="2652" w:author="。" w:date="2026-08-18T16:34:52Z">
        <w:del w:id="2653" w:author="子墨曾 [2]" w:date="2026-09-28T18:41:44Z">
          <w:r>
            <w:rPr>
              <w:rFonts w:hint="eastAsia"/>
              <w:color w:val="auto"/>
              <w:highlight w:val="none"/>
              <w:u w:val="none"/>
              <w:rPrChange w:id="2654" w:author="子墨曾 [2]" w:date="2026-09-29T09:15:09Z">
                <w:rPr>
                  <w:rFonts w:hint="eastAsia"/>
                </w:rPr>
              </w:rPrChange>
            </w:rPr>
            <w:delText>一般规定</w:delText>
          </w:r>
        </w:del>
      </w:ins>
      <w:ins w:id="2655" w:author="。" w:date="2026-08-18T16:34:52Z">
        <w:del w:id="2656" w:author="子墨曾 [2]" w:date="2026-09-28T18:41:44Z">
          <w:r>
            <w:rPr>
              <w:color w:val="auto"/>
              <w:highlight w:val="none"/>
              <w:u w:val="none"/>
              <w:rPrChange w:id="2657" w:author="子墨曾 [2]" w:date="2026-09-29T09:15:09Z">
                <w:rPr/>
              </w:rPrChange>
            </w:rPr>
            <w:tab/>
          </w:r>
        </w:del>
      </w:ins>
      <w:ins w:id="2658" w:author="。" w:date="2026-08-18T16:34:52Z">
        <w:del w:id="2659" w:author="子墨曾 [2]" w:date="2026-09-28T18:41:44Z">
          <w:r>
            <w:rPr>
              <w:color w:val="auto"/>
              <w:highlight w:val="none"/>
              <w:u w:val="none"/>
              <w:rPrChange w:id="2660" w:author="子墨曾 [2]" w:date="2026-09-29T09:15:09Z">
                <w:rPr/>
              </w:rPrChange>
            </w:rPr>
            <w:fldChar w:fldCharType="begin"/>
          </w:r>
        </w:del>
      </w:ins>
      <w:ins w:id="2661" w:author="。" w:date="2026-08-18T16:34:52Z">
        <w:del w:id="2662" w:author="子墨曾 [2]" w:date="2026-09-28T18:41:44Z">
          <w:r>
            <w:rPr>
              <w:color w:val="auto"/>
              <w:highlight w:val="none"/>
              <w:u w:val="none"/>
              <w:rPrChange w:id="2663" w:author="子墨曾 [2]" w:date="2026-09-29T09:15:09Z">
                <w:rPr/>
              </w:rPrChange>
            </w:rPr>
            <w:delInstrText xml:space="preserve"> PAGEREF _Toc29015 \h </w:delInstrText>
          </w:r>
        </w:del>
      </w:ins>
      <w:ins w:id="2664" w:author="。" w:date="2026-08-18T16:34:52Z">
        <w:del w:id="2665" w:author="子墨曾 [2]" w:date="2026-09-28T18:41:44Z">
          <w:r>
            <w:rPr>
              <w:color w:val="auto"/>
              <w:highlight w:val="none"/>
              <w:u w:val="none"/>
              <w:rPrChange w:id="2666" w:author="子墨曾 [2]" w:date="2026-09-29T09:15:09Z">
                <w:rPr/>
              </w:rPrChange>
            </w:rPr>
            <w:fldChar w:fldCharType="separate"/>
          </w:r>
        </w:del>
      </w:ins>
      <w:ins w:id="2667" w:author="。" w:date="2026-08-18T16:34:52Z">
        <w:del w:id="2668" w:author="子墨曾 [2]" w:date="2026-09-28T18:41:44Z">
          <w:r>
            <w:rPr>
              <w:color w:val="auto"/>
              <w:highlight w:val="none"/>
              <w:u w:val="none"/>
              <w:rPrChange w:id="2669" w:author="子墨曾 [2]" w:date="2026-09-29T09:15:09Z">
                <w:rPr/>
              </w:rPrChange>
            </w:rPr>
            <w:delText>2</w:delText>
          </w:r>
        </w:del>
      </w:ins>
      <w:ins w:id="2670" w:author="。" w:date="2026-08-18T16:34:52Z">
        <w:del w:id="2671" w:author="子墨曾 [2]" w:date="2026-09-28T18:41:44Z">
          <w:r>
            <w:rPr>
              <w:color w:val="auto"/>
              <w:highlight w:val="none"/>
              <w:u w:val="none"/>
              <w:rPrChange w:id="2672" w:author="子墨曾 [2]" w:date="2026-09-29T09:15:09Z">
                <w:rPr/>
              </w:rPrChange>
            </w:rPr>
            <w:fldChar w:fldCharType="end"/>
          </w:r>
        </w:del>
      </w:ins>
      <w:ins w:id="2673" w:author="。" w:date="2026-08-18T16:34:52Z">
        <w:del w:id="2674" w:author="子墨曾 [2]" w:date="2026-09-28T18:41:44Z">
          <w:r>
            <w:rPr>
              <w:color w:val="auto"/>
              <w:highlight w:val="none"/>
              <w:u w:val="none"/>
              <w:rPrChange w:id="2675" w:author="子墨曾 [2]" w:date="2026-09-29T09:15:09Z">
                <w:rPr/>
              </w:rPrChange>
            </w:rPr>
            <w:fldChar w:fldCharType="end"/>
          </w:r>
        </w:del>
      </w:ins>
    </w:p>
    <w:p w14:paraId="2D8F2FDD">
      <w:pPr>
        <w:pStyle w:val="25"/>
        <w:tabs>
          <w:tab w:val="right" w:leader="dot" w:pos="9354"/>
          <w:tab w:val="clear" w:pos="9344"/>
        </w:tabs>
        <w:rPr>
          <w:ins w:id="2676" w:author="。" w:date="2026-08-18T16:34:52Z"/>
          <w:del w:id="2677" w:author="子墨曾 [2]" w:date="2026-09-28T18:41:44Z"/>
          <w:color w:val="auto"/>
          <w:highlight w:val="none"/>
          <w:u w:val="none"/>
          <w:rPrChange w:id="2678" w:author="子墨曾 [2]" w:date="2026-09-29T09:15:09Z">
            <w:rPr>
              <w:ins w:id="2679" w:author="。" w:date="2026-08-18T16:34:52Z"/>
              <w:del w:id="2680" w:author="子墨曾 [2]" w:date="2026-09-28T18:41:44Z"/>
            </w:rPr>
          </w:rPrChange>
        </w:rPr>
      </w:pPr>
      <w:ins w:id="2681" w:author="。" w:date="2026-08-18T16:34:52Z">
        <w:del w:id="2682" w:author="子墨曾 [2]" w:date="2026-09-28T18:41:44Z">
          <w:r>
            <w:rPr>
              <w:color w:val="auto"/>
              <w:highlight w:val="none"/>
              <w:u w:val="none"/>
              <w:rPrChange w:id="2683" w:author="子墨曾 [2]" w:date="2026-09-29T09:15:09Z">
                <w:rPr/>
              </w:rPrChange>
            </w:rPr>
            <w:fldChar w:fldCharType="begin"/>
          </w:r>
        </w:del>
      </w:ins>
      <w:ins w:id="2684" w:author="。" w:date="2026-08-18T16:34:52Z">
        <w:del w:id="2685" w:author="子墨曾 [2]" w:date="2026-09-28T18:41:44Z">
          <w:r>
            <w:rPr>
              <w:color w:val="auto"/>
              <w:highlight w:val="none"/>
              <w:u w:val="none"/>
              <w:rPrChange w:id="2686" w:author="子墨曾 [2]" w:date="2026-09-29T09:15:09Z">
                <w:rPr/>
              </w:rPrChange>
            </w:rPr>
            <w:delInstrText xml:space="preserve"> HYPERLINK \l _Toc28664 </w:delInstrText>
          </w:r>
        </w:del>
      </w:ins>
      <w:ins w:id="2687" w:author="。" w:date="2026-08-18T16:34:52Z">
        <w:del w:id="2688" w:author="子墨曾 [2]" w:date="2026-09-28T18:41:44Z">
          <w:r>
            <w:rPr>
              <w:color w:val="auto"/>
              <w:highlight w:val="none"/>
              <w:u w:val="none"/>
              <w:rPrChange w:id="2689" w:author="子墨曾 [2]" w:date="2026-09-29T09:15:09Z">
                <w:rPr/>
              </w:rPrChange>
            </w:rPr>
            <w:fldChar w:fldCharType="separate"/>
          </w:r>
        </w:del>
      </w:ins>
      <w:ins w:id="2690" w:author="。" w:date="2026-08-18T16:34:52Z">
        <w:del w:id="2691"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692"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4.2 </w:delText>
          </w:r>
        </w:del>
      </w:ins>
      <w:ins w:id="2693" w:author="。" w:date="2026-08-18T16:34:52Z">
        <w:del w:id="2694" w:author="子墨曾 [2]" w:date="2026-09-28T18:41:44Z">
          <w:r>
            <w:rPr>
              <w:rFonts w:hint="eastAsia"/>
              <w:color w:val="auto"/>
              <w:highlight w:val="none"/>
              <w:u w:val="none"/>
              <w:rPrChange w:id="2695" w:author="子墨曾 [2]" w:date="2026-09-29T09:15:09Z">
                <w:rPr>
                  <w:rFonts w:hint="eastAsia"/>
                </w:rPr>
              </w:rPrChange>
            </w:rPr>
            <w:delText>管理要求</w:delText>
          </w:r>
        </w:del>
      </w:ins>
      <w:ins w:id="2696" w:author="。" w:date="2026-08-18T16:34:52Z">
        <w:del w:id="2697" w:author="子墨曾 [2]" w:date="2026-09-28T18:41:44Z">
          <w:r>
            <w:rPr>
              <w:color w:val="auto"/>
              <w:highlight w:val="none"/>
              <w:u w:val="none"/>
              <w:rPrChange w:id="2698" w:author="子墨曾 [2]" w:date="2026-09-29T09:15:09Z">
                <w:rPr/>
              </w:rPrChange>
            </w:rPr>
            <w:tab/>
          </w:r>
        </w:del>
      </w:ins>
      <w:ins w:id="2699" w:author="。" w:date="2026-08-18T16:34:52Z">
        <w:del w:id="2700" w:author="子墨曾 [2]" w:date="2026-09-28T18:41:44Z">
          <w:r>
            <w:rPr>
              <w:color w:val="auto"/>
              <w:highlight w:val="none"/>
              <w:u w:val="none"/>
              <w:rPrChange w:id="2701" w:author="子墨曾 [2]" w:date="2026-09-29T09:15:09Z">
                <w:rPr/>
              </w:rPrChange>
            </w:rPr>
            <w:fldChar w:fldCharType="begin"/>
          </w:r>
        </w:del>
      </w:ins>
      <w:ins w:id="2702" w:author="。" w:date="2026-08-18T16:34:52Z">
        <w:del w:id="2703" w:author="子墨曾 [2]" w:date="2026-09-28T18:41:44Z">
          <w:r>
            <w:rPr>
              <w:color w:val="auto"/>
              <w:highlight w:val="none"/>
              <w:u w:val="none"/>
              <w:rPrChange w:id="2704" w:author="子墨曾 [2]" w:date="2026-09-29T09:15:09Z">
                <w:rPr/>
              </w:rPrChange>
            </w:rPr>
            <w:delInstrText xml:space="preserve"> PAGEREF _Toc28664 \h </w:delInstrText>
          </w:r>
        </w:del>
      </w:ins>
      <w:ins w:id="2705" w:author="。" w:date="2026-08-18T16:34:52Z">
        <w:del w:id="2706" w:author="子墨曾 [2]" w:date="2026-09-28T18:41:44Z">
          <w:r>
            <w:rPr>
              <w:color w:val="auto"/>
              <w:highlight w:val="none"/>
              <w:u w:val="none"/>
              <w:rPrChange w:id="2707" w:author="子墨曾 [2]" w:date="2026-09-29T09:15:09Z">
                <w:rPr/>
              </w:rPrChange>
            </w:rPr>
            <w:fldChar w:fldCharType="separate"/>
          </w:r>
        </w:del>
      </w:ins>
      <w:ins w:id="2708" w:author="。" w:date="2026-08-18T16:34:52Z">
        <w:del w:id="2709" w:author="子墨曾 [2]" w:date="2026-09-28T18:41:44Z">
          <w:r>
            <w:rPr>
              <w:color w:val="auto"/>
              <w:highlight w:val="none"/>
              <w:u w:val="none"/>
              <w:rPrChange w:id="2710" w:author="子墨曾 [2]" w:date="2026-09-29T09:15:09Z">
                <w:rPr/>
              </w:rPrChange>
            </w:rPr>
            <w:delText>3</w:delText>
          </w:r>
        </w:del>
      </w:ins>
      <w:ins w:id="2711" w:author="。" w:date="2026-08-18T16:34:52Z">
        <w:del w:id="2712" w:author="子墨曾 [2]" w:date="2026-09-28T18:41:44Z">
          <w:r>
            <w:rPr>
              <w:color w:val="auto"/>
              <w:highlight w:val="none"/>
              <w:u w:val="none"/>
              <w:rPrChange w:id="2713" w:author="子墨曾 [2]" w:date="2026-09-29T09:15:09Z">
                <w:rPr/>
              </w:rPrChange>
            </w:rPr>
            <w:fldChar w:fldCharType="end"/>
          </w:r>
        </w:del>
      </w:ins>
      <w:ins w:id="2714" w:author="。" w:date="2026-08-18T16:34:52Z">
        <w:del w:id="2715" w:author="子墨曾 [2]" w:date="2026-09-28T18:41:44Z">
          <w:r>
            <w:rPr>
              <w:color w:val="auto"/>
              <w:highlight w:val="none"/>
              <w:u w:val="none"/>
              <w:rPrChange w:id="2716" w:author="子墨曾 [2]" w:date="2026-09-29T09:15:09Z">
                <w:rPr/>
              </w:rPrChange>
            </w:rPr>
            <w:fldChar w:fldCharType="end"/>
          </w:r>
        </w:del>
      </w:ins>
    </w:p>
    <w:p w14:paraId="3DC3C40D">
      <w:pPr>
        <w:pStyle w:val="20"/>
        <w:tabs>
          <w:tab w:val="right" w:leader="dot" w:pos="9354"/>
        </w:tabs>
        <w:rPr>
          <w:ins w:id="2717" w:author="。" w:date="2026-08-18T16:34:52Z"/>
          <w:del w:id="2718" w:author="子墨曾 [2]" w:date="2026-09-28T18:41:44Z"/>
          <w:color w:val="auto"/>
          <w:highlight w:val="none"/>
          <w:u w:val="none"/>
          <w:rPrChange w:id="2719" w:author="子墨曾 [2]" w:date="2026-09-29T09:15:09Z">
            <w:rPr>
              <w:ins w:id="2720" w:author="。" w:date="2026-08-18T16:34:52Z"/>
              <w:del w:id="2721" w:author="子墨曾 [2]" w:date="2026-09-28T18:41:44Z"/>
            </w:rPr>
          </w:rPrChange>
        </w:rPr>
      </w:pPr>
      <w:ins w:id="2722" w:author="。" w:date="2026-08-18T16:34:52Z">
        <w:del w:id="2723" w:author="子墨曾 [2]" w:date="2026-09-28T18:41:44Z">
          <w:r>
            <w:rPr>
              <w:color w:val="auto"/>
              <w:highlight w:val="none"/>
              <w:u w:val="none"/>
              <w:rPrChange w:id="2724" w:author="子墨曾 [2]" w:date="2026-09-29T09:15:09Z">
                <w:rPr/>
              </w:rPrChange>
            </w:rPr>
            <w:fldChar w:fldCharType="begin"/>
          </w:r>
        </w:del>
      </w:ins>
      <w:ins w:id="2725" w:author="。" w:date="2026-08-18T16:34:52Z">
        <w:del w:id="2726" w:author="子墨曾 [2]" w:date="2026-09-28T18:41:44Z">
          <w:r>
            <w:rPr>
              <w:color w:val="auto"/>
              <w:highlight w:val="none"/>
              <w:u w:val="none"/>
              <w:rPrChange w:id="2727" w:author="子墨曾 [2]" w:date="2026-09-29T09:15:09Z">
                <w:rPr/>
              </w:rPrChange>
            </w:rPr>
            <w:delInstrText xml:space="preserve"> HYPERLINK \l _Toc15380 </w:delInstrText>
          </w:r>
        </w:del>
      </w:ins>
      <w:ins w:id="2728" w:author="。" w:date="2026-08-18T16:34:52Z">
        <w:del w:id="2729" w:author="子墨曾 [2]" w:date="2026-09-28T18:41:44Z">
          <w:r>
            <w:rPr>
              <w:color w:val="auto"/>
              <w:highlight w:val="none"/>
              <w:u w:val="none"/>
              <w:rPrChange w:id="2730" w:author="子墨曾 [2]" w:date="2026-09-29T09:15:09Z">
                <w:rPr/>
              </w:rPrChange>
            </w:rPr>
            <w:fldChar w:fldCharType="separate"/>
          </w:r>
        </w:del>
      </w:ins>
      <w:ins w:id="2731" w:author="。" w:date="2026-08-18T16:34:52Z">
        <w:del w:id="2732" w:author="子墨曾 [2]" w:date="2026-09-28T18:41:44Z">
          <w:r>
            <w:rPr>
              <w:rFonts w:hint="eastAsia" w:ascii="黑体" w:eastAsia="黑体"/>
              <w:i w:val="0"/>
              <w:color w:val="auto"/>
              <w:highlight w:val="none"/>
              <w:u w:val="none"/>
              <w:rPrChange w:id="2733" w:author="子墨曾 [2]" w:date="2026-09-29T09:15:09Z">
                <w:rPr>
                  <w:rFonts w:hint="eastAsia" w:ascii="黑体" w:eastAsia="黑体"/>
                  <w:i w:val="0"/>
                </w:rPr>
              </w:rPrChange>
            </w:rPr>
            <w:delText xml:space="preserve">5 </w:delText>
          </w:r>
        </w:del>
      </w:ins>
      <w:ins w:id="2734" w:author="。" w:date="2026-08-18T16:34:52Z">
        <w:del w:id="2735" w:author="子墨曾 [2]" w:date="2026-09-28T18:41:44Z">
          <w:r>
            <w:rPr>
              <w:rFonts w:hint="eastAsia"/>
              <w:color w:val="auto"/>
              <w:highlight w:val="none"/>
              <w:u w:val="none"/>
              <w:rPrChange w:id="2736" w:author="子墨曾 [2]" w:date="2026-09-29T09:15:09Z">
                <w:rPr>
                  <w:rFonts w:hint="eastAsia"/>
                </w:rPr>
              </w:rPrChange>
            </w:rPr>
            <w:delText>设备要求</w:delText>
          </w:r>
        </w:del>
      </w:ins>
      <w:ins w:id="2737" w:author="。" w:date="2026-08-18T16:34:52Z">
        <w:del w:id="2738" w:author="子墨曾 [2]" w:date="2026-09-28T18:41:44Z">
          <w:r>
            <w:rPr>
              <w:color w:val="auto"/>
              <w:highlight w:val="none"/>
              <w:u w:val="none"/>
              <w:rPrChange w:id="2739" w:author="子墨曾 [2]" w:date="2026-09-29T09:15:09Z">
                <w:rPr/>
              </w:rPrChange>
            </w:rPr>
            <w:tab/>
          </w:r>
        </w:del>
      </w:ins>
      <w:ins w:id="2740" w:author="。" w:date="2026-08-18T16:34:52Z">
        <w:del w:id="2741" w:author="子墨曾 [2]" w:date="2026-09-28T18:41:44Z">
          <w:r>
            <w:rPr>
              <w:color w:val="auto"/>
              <w:highlight w:val="none"/>
              <w:u w:val="none"/>
              <w:rPrChange w:id="2742" w:author="子墨曾 [2]" w:date="2026-09-29T09:15:09Z">
                <w:rPr/>
              </w:rPrChange>
            </w:rPr>
            <w:fldChar w:fldCharType="begin"/>
          </w:r>
        </w:del>
      </w:ins>
      <w:ins w:id="2743" w:author="。" w:date="2026-08-18T16:34:52Z">
        <w:del w:id="2744" w:author="子墨曾 [2]" w:date="2026-09-28T18:41:44Z">
          <w:r>
            <w:rPr>
              <w:color w:val="auto"/>
              <w:highlight w:val="none"/>
              <w:u w:val="none"/>
              <w:rPrChange w:id="2745" w:author="子墨曾 [2]" w:date="2026-09-29T09:15:09Z">
                <w:rPr/>
              </w:rPrChange>
            </w:rPr>
            <w:delInstrText xml:space="preserve"> PAGEREF _Toc15380 \h </w:delInstrText>
          </w:r>
        </w:del>
      </w:ins>
      <w:ins w:id="2746" w:author="。" w:date="2026-08-18T16:34:52Z">
        <w:del w:id="2747" w:author="子墨曾 [2]" w:date="2026-09-28T18:41:44Z">
          <w:r>
            <w:rPr>
              <w:color w:val="auto"/>
              <w:highlight w:val="none"/>
              <w:u w:val="none"/>
              <w:rPrChange w:id="2748" w:author="子墨曾 [2]" w:date="2026-09-29T09:15:09Z">
                <w:rPr/>
              </w:rPrChange>
            </w:rPr>
            <w:fldChar w:fldCharType="separate"/>
          </w:r>
        </w:del>
      </w:ins>
      <w:ins w:id="2749" w:author="。" w:date="2026-08-18T16:34:52Z">
        <w:del w:id="2750" w:author="子墨曾 [2]" w:date="2026-09-28T18:41:44Z">
          <w:r>
            <w:rPr>
              <w:color w:val="auto"/>
              <w:highlight w:val="none"/>
              <w:u w:val="none"/>
              <w:rPrChange w:id="2751" w:author="子墨曾 [2]" w:date="2026-09-29T09:15:09Z">
                <w:rPr/>
              </w:rPrChange>
            </w:rPr>
            <w:delText>3</w:delText>
          </w:r>
        </w:del>
      </w:ins>
      <w:ins w:id="2752" w:author="。" w:date="2026-08-18T16:34:52Z">
        <w:del w:id="2753" w:author="子墨曾 [2]" w:date="2026-09-28T18:41:44Z">
          <w:r>
            <w:rPr>
              <w:color w:val="auto"/>
              <w:highlight w:val="none"/>
              <w:u w:val="none"/>
              <w:rPrChange w:id="2754" w:author="子墨曾 [2]" w:date="2026-09-29T09:15:09Z">
                <w:rPr/>
              </w:rPrChange>
            </w:rPr>
            <w:fldChar w:fldCharType="end"/>
          </w:r>
        </w:del>
      </w:ins>
      <w:ins w:id="2755" w:author="。" w:date="2026-08-18T16:34:52Z">
        <w:del w:id="2756" w:author="子墨曾 [2]" w:date="2026-09-28T18:41:44Z">
          <w:r>
            <w:rPr>
              <w:color w:val="auto"/>
              <w:highlight w:val="none"/>
              <w:u w:val="none"/>
              <w:rPrChange w:id="2757" w:author="子墨曾 [2]" w:date="2026-09-29T09:15:09Z">
                <w:rPr/>
              </w:rPrChange>
            </w:rPr>
            <w:fldChar w:fldCharType="end"/>
          </w:r>
        </w:del>
      </w:ins>
    </w:p>
    <w:p w14:paraId="6BE3EF52">
      <w:pPr>
        <w:pStyle w:val="20"/>
        <w:tabs>
          <w:tab w:val="right" w:leader="dot" w:pos="9354"/>
        </w:tabs>
        <w:rPr>
          <w:ins w:id="2758" w:author="。" w:date="2026-08-18T16:34:52Z"/>
          <w:del w:id="2759" w:author="子墨曾 [2]" w:date="2026-09-28T18:41:44Z"/>
          <w:color w:val="auto"/>
          <w:highlight w:val="none"/>
          <w:u w:val="none"/>
          <w:rPrChange w:id="2760" w:author="子墨曾 [2]" w:date="2026-09-29T09:15:09Z">
            <w:rPr>
              <w:ins w:id="2761" w:author="。" w:date="2026-08-18T16:34:52Z"/>
              <w:del w:id="2762" w:author="子墨曾 [2]" w:date="2026-09-28T18:41:44Z"/>
            </w:rPr>
          </w:rPrChange>
        </w:rPr>
      </w:pPr>
      <w:ins w:id="2763" w:author="。" w:date="2026-08-18T16:34:52Z">
        <w:del w:id="2764" w:author="子墨曾 [2]" w:date="2026-09-28T18:41:44Z">
          <w:r>
            <w:rPr>
              <w:color w:val="auto"/>
              <w:highlight w:val="none"/>
              <w:u w:val="none"/>
              <w:rPrChange w:id="2765" w:author="子墨曾 [2]" w:date="2026-09-29T09:15:09Z">
                <w:rPr/>
              </w:rPrChange>
            </w:rPr>
            <w:fldChar w:fldCharType="begin"/>
          </w:r>
        </w:del>
      </w:ins>
      <w:ins w:id="2766" w:author="。" w:date="2026-08-18T16:34:52Z">
        <w:del w:id="2767" w:author="子墨曾 [2]" w:date="2026-09-28T18:41:44Z">
          <w:r>
            <w:rPr>
              <w:color w:val="auto"/>
              <w:highlight w:val="none"/>
              <w:u w:val="none"/>
              <w:rPrChange w:id="2768" w:author="子墨曾 [2]" w:date="2026-09-29T09:15:09Z">
                <w:rPr/>
              </w:rPrChange>
            </w:rPr>
            <w:delInstrText xml:space="preserve"> HYPERLINK \l _Toc17971 </w:delInstrText>
          </w:r>
        </w:del>
      </w:ins>
      <w:ins w:id="2769" w:author="。" w:date="2026-08-18T16:34:52Z">
        <w:del w:id="2770" w:author="子墨曾 [2]" w:date="2026-09-28T18:41:44Z">
          <w:r>
            <w:rPr>
              <w:color w:val="auto"/>
              <w:highlight w:val="none"/>
              <w:u w:val="none"/>
              <w:rPrChange w:id="2771" w:author="子墨曾 [2]" w:date="2026-09-29T09:15:09Z">
                <w:rPr/>
              </w:rPrChange>
            </w:rPr>
            <w:fldChar w:fldCharType="separate"/>
          </w:r>
        </w:del>
      </w:ins>
      <w:ins w:id="2772" w:author="。" w:date="2026-08-18T16:34:52Z">
        <w:del w:id="2773" w:author="子墨曾 [2]" w:date="2026-09-28T18:41:44Z">
          <w:r>
            <w:rPr>
              <w:rFonts w:hint="eastAsia" w:ascii="黑体" w:eastAsia="黑体"/>
              <w:i w:val="0"/>
              <w:color w:val="auto"/>
              <w:highlight w:val="none"/>
              <w:u w:val="none"/>
              <w:rPrChange w:id="2774" w:author="子墨曾 [2]" w:date="2026-09-29T09:15:09Z">
                <w:rPr>
                  <w:rFonts w:hint="eastAsia" w:ascii="黑体" w:eastAsia="黑体"/>
                  <w:i w:val="0"/>
                </w:rPr>
              </w:rPrChange>
            </w:rPr>
            <w:delText xml:space="preserve">6 </w:delText>
          </w:r>
        </w:del>
      </w:ins>
      <w:ins w:id="2775" w:author="。" w:date="2026-08-18T16:34:52Z">
        <w:del w:id="2776" w:author="子墨曾 [2]" w:date="2026-09-28T18:41:44Z">
          <w:r>
            <w:rPr>
              <w:rFonts w:hint="eastAsia"/>
              <w:color w:val="auto"/>
              <w:highlight w:val="none"/>
              <w:u w:val="none"/>
              <w:lang w:val="en-US" w:eastAsia="zh-CN"/>
              <w:rPrChange w:id="2777" w:author="子墨曾 [2]" w:date="2026-09-29T09:15:09Z">
                <w:rPr>
                  <w:rFonts w:hint="eastAsia"/>
                  <w:lang w:val="en-US" w:eastAsia="zh-CN"/>
                </w:rPr>
              </w:rPrChange>
            </w:rPr>
            <w:delText>钢筋部品化设计</w:delText>
          </w:r>
        </w:del>
      </w:ins>
      <w:ins w:id="2778" w:author="。" w:date="2026-08-18T16:34:52Z">
        <w:del w:id="2779" w:author="子墨曾 [2]" w:date="2026-09-28T18:41:44Z">
          <w:r>
            <w:rPr>
              <w:color w:val="auto"/>
              <w:highlight w:val="none"/>
              <w:u w:val="none"/>
              <w:rPrChange w:id="2780" w:author="子墨曾 [2]" w:date="2026-09-29T09:15:09Z">
                <w:rPr/>
              </w:rPrChange>
            </w:rPr>
            <w:tab/>
          </w:r>
        </w:del>
      </w:ins>
      <w:ins w:id="2781" w:author="。" w:date="2026-08-18T16:34:52Z">
        <w:del w:id="2782" w:author="子墨曾 [2]" w:date="2026-09-28T18:41:44Z">
          <w:r>
            <w:rPr>
              <w:color w:val="auto"/>
              <w:highlight w:val="none"/>
              <w:u w:val="none"/>
              <w:rPrChange w:id="2783" w:author="子墨曾 [2]" w:date="2026-09-29T09:15:09Z">
                <w:rPr/>
              </w:rPrChange>
            </w:rPr>
            <w:fldChar w:fldCharType="begin"/>
          </w:r>
        </w:del>
      </w:ins>
      <w:ins w:id="2784" w:author="。" w:date="2026-08-18T16:34:52Z">
        <w:del w:id="2785" w:author="子墨曾 [2]" w:date="2026-09-28T18:41:44Z">
          <w:r>
            <w:rPr>
              <w:color w:val="auto"/>
              <w:highlight w:val="none"/>
              <w:u w:val="none"/>
              <w:rPrChange w:id="2786" w:author="子墨曾 [2]" w:date="2026-09-29T09:15:09Z">
                <w:rPr/>
              </w:rPrChange>
            </w:rPr>
            <w:delInstrText xml:space="preserve"> PAGEREF _Toc17971 \h </w:delInstrText>
          </w:r>
        </w:del>
      </w:ins>
      <w:ins w:id="2787" w:author="。" w:date="2026-08-18T16:34:52Z">
        <w:del w:id="2788" w:author="子墨曾 [2]" w:date="2026-09-28T18:41:44Z">
          <w:r>
            <w:rPr>
              <w:color w:val="auto"/>
              <w:highlight w:val="none"/>
              <w:u w:val="none"/>
              <w:rPrChange w:id="2789" w:author="子墨曾 [2]" w:date="2026-09-29T09:15:09Z">
                <w:rPr/>
              </w:rPrChange>
            </w:rPr>
            <w:fldChar w:fldCharType="separate"/>
          </w:r>
        </w:del>
      </w:ins>
      <w:ins w:id="2790" w:author="。" w:date="2026-08-18T16:34:52Z">
        <w:del w:id="2791" w:author="子墨曾 [2]" w:date="2026-09-28T18:41:44Z">
          <w:r>
            <w:rPr>
              <w:color w:val="auto"/>
              <w:highlight w:val="none"/>
              <w:u w:val="none"/>
              <w:rPrChange w:id="2792" w:author="子墨曾 [2]" w:date="2026-09-29T09:15:09Z">
                <w:rPr/>
              </w:rPrChange>
            </w:rPr>
            <w:delText>3</w:delText>
          </w:r>
        </w:del>
      </w:ins>
      <w:ins w:id="2793" w:author="。" w:date="2026-08-18T16:34:52Z">
        <w:del w:id="2794" w:author="子墨曾 [2]" w:date="2026-09-28T18:41:44Z">
          <w:r>
            <w:rPr>
              <w:color w:val="auto"/>
              <w:highlight w:val="none"/>
              <w:u w:val="none"/>
              <w:rPrChange w:id="2795" w:author="子墨曾 [2]" w:date="2026-09-29T09:15:09Z">
                <w:rPr/>
              </w:rPrChange>
            </w:rPr>
            <w:fldChar w:fldCharType="end"/>
          </w:r>
        </w:del>
      </w:ins>
      <w:ins w:id="2796" w:author="。" w:date="2026-08-18T16:34:52Z">
        <w:del w:id="2797" w:author="子墨曾 [2]" w:date="2026-09-28T18:41:44Z">
          <w:r>
            <w:rPr>
              <w:color w:val="auto"/>
              <w:highlight w:val="none"/>
              <w:u w:val="none"/>
              <w:rPrChange w:id="2798" w:author="子墨曾 [2]" w:date="2026-09-29T09:15:09Z">
                <w:rPr/>
              </w:rPrChange>
            </w:rPr>
            <w:fldChar w:fldCharType="end"/>
          </w:r>
        </w:del>
      </w:ins>
    </w:p>
    <w:p w14:paraId="2266E31D">
      <w:pPr>
        <w:pStyle w:val="25"/>
        <w:tabs>
          <w:tab w:val="right" w:leader="dot" w:pos="9354"/>
          <w:tab w:val="clear" w:pos="9344"/>
        </w:tabs>
        <w:rPr>
          <w:ins w:id="2799" w:author="。" w:date="2026-08-18T16:34:52Z"/>
          <w:del w:id="2800" w:author="子墨曾 [2]" w:date="2026-09-28T18:41:44Z"/>
          <w:color w:val="auto"/>
          <w:highlight w:val="none"/>
          <w:u w:val="none"/>
          <w:rPrChange w:id="2801" w:author="子墨曾 [2]" w:date="2026-09-29T09:15:09Z">
            <w:rPr>
              <w:ins w:id="2802" w:author="。" w:date="2026-08-18T16:34:52Z"/>
              <w:del w:id="2803" w:author="子墨曾 [2]" w:date="2026-09-28T18:41:44Z"/>
            </w:rPr>
          </w:rPrChange>
        </w:rPr>
      </w:pPr>
      <w:ins w:id="2804" w:author="。" w:date="2026-08-18T16:34:52Z">
        <w:del w:id="2805" w:author="子墨曾 [2]" w:date="2026-09-28T18:41:44Z">
          <w:r>
            <w:rPr>
              <w:color w:val="auto"/>
              <w:highlight w:val="none"/>
              <w:u w:val="none"/>
              <w:rPrChange w:id="2806" w:author="子墨曾 [2]" w:date="2026-09-29T09:15:09Z">
                <w:rPr/>
              </w:rPrChange>
            </w:rPr>
            <w:fldChar w:fldCharType="begin"/>
          </w:r>
        </w:del>
      </w:ins>
      <w:ins w:id="2807" w:author="。" w:date="2026-08-18T16:34:52Z">
        <w:del w:id="2808" w:author="子墨曾 [2]" w:date="2026-09-28T18:41:44Z">
          <w:r>
            <w:rPr>
              <w:color w:val="auto"/>
              <w:highlight w:val="none"/>
              <w:u w:val="none"/>
              <w:rPrChange w:id="2809" w:author="子墨曾 [2]" w:date="2026-09-29T09:15:09Z">
                <w:rPr/>
              </w:rPrChange>
            </w:rPr>
            <w:delInstrText xml:space="preserve"> HYPERLINK \l _Toc18733 </w:delInstrText>
          </w:r>
        </w:del>
      </w:ins>
      <w:ins w:id="2810" w:author="。" w:date="2026-08-18T16:34:52Z">
        <w:del w:id="2811" w:author="子墨曾 [2]" w:date="2026-09-28T18:41:44Z">
          <w:r>
            <w:rPr>
              <w:color w:val="auto"/>
              <w:highlight w:val="none"/>
              <w:u w:val="none"/>
              <w:rPrChange w:id="2812" w:author="子墨曾 [2]" w:date="2026-09-29T09:15:09Z">
                <w:rPr/>
              </w:rPrChange>
            </w:rPr>
            <w:fldChar w:fldCharType="separate"/>
          </w:r>
        </w:del>
      </w:ins>
      <w:ins w:id="2813" w:author="。" w:date="2026-08-18T16:34:52Z">
        <w:del w:id="2814"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815"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6.1 </w:delText>
          </w:r>
        </w:del>
      </w:ins>
      <w:ins w:id="2816" w:author="。" w:date="2026-08-18T16:34:52Z">
        <w:del w:id="2817" w:author="子墨曾 [2]" w:date="2026-09-28T18:41:44Z">
          <w:r>
            <w:rPr>
              <w:rFonts w:hint="eastAsia"/>
              <w:color w:val="auto"/>
              <w:highlight w:val="none"/>
              <w:u w:val="none"/>
              <w:rPrChange w:id="2818" w:author="子墨曾 [2]" w:date="2026-09-29T09:15:09Z">
                <w:rPr>
                  <w:rFonts w:hint="eastAsia"/>
                  <w:highlight w:val="yellow"/>
                </w:rPr>
              </w:rPrChange>
            </w:rPr>
            <w:delText>一般规定</w:delText>
          </w:r>
        </w:del>
      </w:ins>
      <w:ins w:id="2819" w:author="。" w:date="2026-08-18T16:34:52Z">
        <w:del w:id="2820" w:author="子墨曾 [2]" w:date="2026-09-28T18:41:44Z">
          <w:r>
            <w:rPr>
              <w:color w:val="auto"/>
              <w:highlight w:val="none"/>
              <w:u w:val="none"/>
              <w:rPrChange w:id="2821" w:author="子墨曾 [2]" w:date="2026-09-29T09:15:09Z">
                <w:rPr/>
              </w:rPrChange>
            </w:rPr>
            <w:tab/>
          </w:r>
        </w:del>
      </w:ins>
      <w:ins w:id="2822" w:author="。" w:date="2026-08-18T16:34:52Z">
        <w:del w:id="2823" w:author="子墨曾 [2]" w:date="2026-09-28T18:41:44Z">
          <w:r>
            <w:rPr>
              <w:color w:val="auto"/>
              <w:highlight w:val="none"/>
              <w:u w:val="none"/>
              <w:rPrChange w:id="2824" w:author="子墨曾 [2]" w:date="2026-09-29T09:15:09Z">
                <w:rPr/>
              </w:rPrChange>
            </w:rPr>
            <w:fldChar w:fldCharType="begin"/>
          </w:r>
        </w:del>
      </w:ins>
      <w:ins w:id="2825" w:author="。" w:date="2026-08-18T16:34:52Z">
        <w:del w:id="2826" w:author="子墨曾 [2]" w:date="2026-09-28T18:41:44Z">
          <w:r>
            <w:rPr>
              <w:color w:val="auto"/>
              <w:highlight w:val="none"/>
              <w:u w:val="none"/>
              <w:rPrChange w:id="2827" w:author="子墨曾 [2]" w:date="2026-09-29T09:15:09Z">
                <w:rPr/>
              </w:rPrChange>
            </w:rPr>
            <w:delInstrText xml:space="preserve"> PAGEREF _Toc18733 \h </w:delInstrText>
          </w:r>
        </w:del>
      </w:ins>
      <w:ins w:id="2828" w:author="。" w:date="2026-08-18T16:34:52Z">
        <w:del w:id="2829" w:author="子墨曾 [2]" w:date="2026-09-28T18:41:44Z">
          <w:r>
            <w:rPr>
              <w:color w:val="auto"/>
              <w:highlight w:val="none"/>
              <w:u w:val="none"/>
              <w:rPrChange w:id="2830" w:author="子墨曾 [2]" w:date="2026-09-29T09:15:09Z">
                <w:rPr/>
              </w:rPrChange>
            </w:rPr>
            <w:fldChar w:fldCharType="separate"/>
          </w:r>
        </w:del>
      </w:ins>
      <w:ins w:id="2831" w:author="。" w:date="2026-08-18T16:34:52Z">
        <w:del w:id="2832" w:author="子墨曾 [2]" w:date="2026-09-28T18:41:44Z">
          <w:r>
            <w:rPr>
              <w:color w:val="auto"/>
              <w:highlight w:val="none"/>
              <w:u w:val="none"/>
              <w:rPrChange w:id="2833" w:author="子墨曾 [2]" w:date="2026-09-29T09:15:09Z">
                <w:rPr/>
              </w:rPrChange>
            </w:rPr>
            <w:delText>3</w:delText>
          </w:r>
        </w:del>
      </w:ins>
      <w:ins w:id="2834" w:author="。" w:date="2026-08-18T16:34:52Z">
        <w:del w:id="2835" w:author="子墨曾 [2]" w:date="2026-09-28T18:41:44Z">
          <w:r>
            <w:rPr>
              <w:color w:val="auto"/>
              <w:highlight w:val="none"/>
              <w:u w:val="none"/>
              <w:rPrChange w:id="2836" w:author="子墨曾 [2]" w:date="2026-09-29T09:15:09Z">
                <w:rPr/>
              </w:rPrChange>
            </w:rPr>
            <w:fldChar w:fldCharType="end"/>
          </w:r>
        </w:del>
      </w:ins>
      <w:ins w:id="2837" w:author="。" w:date="2026-08-18T16:34:52Z">
        <w:del w:id="2838" w:author="子墨曾 [2]" w:date="2026-09-28T18:41:44Z">
          <w:r>
            <w:rPr>
              <w:color w:val="auto"/>
              <w:highlight w:val="none"/>
              <w:u w:val="none"/>
              <w:rPrChange w:id="2839" w:author="子墨曾 [2]" w:date="2026-09-29T09:15:09Z">
                <w:rPr/>
              </w:rPrChange>
            </w:rPr>
            <w:fldChar w:fldCharType="end"/>
          </w:r>
        </w:del>
      </w:ins>
    </w:p>
    <w:p w14:paraId="7DBC6BC3">
      <w:pPr>
        <w:pStyle w:val="25"/>
        <w:tabs>
          <w:tab w:val="right" w:leader="dot" w:pos="9354"/>
          <w:tab w:val="clear" w:pos="9344"/>
        </w:tabs>
        <w:rPr>
          <w:ins w:id="2840" w:author="。" w:date="2026-08-18T16:34:52Z"/>
          <w:del w:id="2841" w:author="子墨曾 [2]" w:date="2026-09-28T18:41:44Z"/>
          <w:color w:val="auto"/>
          <w:highlight w:val="none"/>
          <w:u w:val="none"/>
          <w:rPrChange w:id="2842" w:author="子墨曾 [2]" w:date="2026-09-29T09:15:09Z">
            <w:rPr>
              <w:ins w:id="2843" w:author="。" w:date="2026-08-18T16:34:52Z"/>
              <w:del w:id="2844" w:author="子墨曾 [2]" w:date="2026-09-28T18:41:44Z"/>
            </w:rPr>
          </w:rPrChange>
        </w:rPr>
      </w:pPr>
      <w:ins w:id="2845" w:author="。" w:date="2026-08-18T16:34:52Z">
        <w:del w:id="2846" w:author="子墨曾 [2]" w:date="2026-09-28T18:41:44Z">
          <w:r>
            <w:rPr>
              <w:color w:val="auto"/>
              <w:highlight w:val="none"/>
              <w:u w:val="none"/>
              <w:rPrChange w:id="2847" w:author="子墨曾 [2]" w:date="2026-09-29T09:15:09Z">
                <w:rPr/>
              </w:rPrChange>
            </w:rPr>
            <w:fldChar w:fldCharType="begin"/>
          </w:r>
        </w:del>
      </w:ins>
      <w:ins w:id="2848" w:author="。" w:date="2026-08-18T16:34:52Z">
        <w:del w:id="2849" w:author="子墨曾 [2]" w:date="2026-09-28T18:41:44Z">
          <w:r>
            <w:rPr>
              <w:color w:val="auto"/>
              <w:highlight w:val="none"/>
              <w:u w:val="none"/>
              <w:rPrChange w:id="2850" w:author="子墨曾 [2]" w:date="2026-09-29T09:15:09Z">
                <w:rPr/>
              </w:rPrChange>
            </w:rPr>
            <w:delInstrText xml:space="preserve"> HYPERLINK \l _Toc22061 </w:delInstrText>
          </w:r>
        </w:del>
      </w:ins>
      <w:ins w:id="2851" w:author="。" w:date="2026-08-18T16:34:52Z">
        <w:del w:id="2852" w:author="子墨曾 [2]" w:date="2026-09-28T18:41:44Z">
          <w:r>
            <w:rPr>
              <w:color w:val="auto"/>
              <w:highlight w:val="none"/>
              <w:u w:val="none"/>
              <w:rPrChange w:id="2853" w:author="子墨曾 [2]" w:date="2026-09-29T09:15:09Z">
                <w:rPr/>
              </w:rPrChange>
            </w:rPr>
            <w:fldChar w:fldCharType="separate"/>
          </w:r>
        </w:del>
      </w:ins>
      <w:ins w:id="2854" w:author="。" w:date="2026-08-18T16:34:52Z">
        <w:del w:id="2855"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856"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6.2 </w:delText>
          </w:r>
        </w:del>
      </w:ins>
      <w:ins w:id="2857" w:author="。" w:date="2026-08-18T16:34:52Z">
        <w:del w:id="2858" w:author="子墨曾 [2]" w:date="2026-09-28T18:41:44Z">
          <w:r>
            <w:rPr>
              <w:rFonts w:hint="eastAsia"/>
              <w:color w:val="auto"/>
              <w:highlight w:val="none"/>
              <w:u w:val="none"/>
              <w:rPrChange w:id="2859" w:author="子墨曾 [2]" w:date="2026-09-29T09:15:09Z">
                <w:rPr>
                  <w:rFonts w:hint="eastAsia"/>
                  <w:highlight w:val="yellow"/>
                </w:rPr>
              </w:rPrChange>
            </w:rPr>
            <w:delText>顶板钢筋骨架设计</w:delText>
          </w:r>
        </w:del>
      </w:ins>
      <w:ins w:id="2860" w:author="。" w:date="2026-08-18T16:34:52Z">
        <w:del w:id="2861" w:author="子墨曾 [2]" w:date="2026-09-28T18:41:44Z">
          <w:r>
            <w:rPr>
              <w:color w:val="auto"/>
              <w:highlight w:val="none"/>
              <w:u w:val="none"/>
              <w:rPrChange w:id="2862" w:author="子墨曾 [2]" w:date="2026-09-29T09:15:09Z">
                <w:rPr/>
              </w:rPrChange>
            </w:rPr>
            <w:tab/>
          </w:r>
        </w:del>
      </w:ins>
      <w:ins w:id="2863" w:author="。" w:date="2026-08-18T16:34:52Z">
        <w:del w:id="2864" w:author="子墨曾 [2]" w:date="2026-09-28T18:41:44Z">
          <w:r>
            <w:rPr>
              <w:color w:val="auto"/>
              <w:highlight w:val="none"/>
              <w:u w:val="none"/>
              <w:rPrChange w:id="2865" w:author="子墨曾 [2]" w:date="2026-09-29T09:15:09Z">
                <w:rPr/>
              </w:rPrChange>
            </w:rPr>
            <w:fldChar w:fldCharType="begin"/>
          </w:r>
        </w:del>
      </w:ins>
      <w:ins w:id="2866" w:author="。" w:date="2026-08-18T16:34:52Z">
        <w:del w:id="2867" w:author="子墨曾 [2]" w:date="2026-09-28T18:41:44Z">
          <w:r>
            <w:rPr>
              <w:color w:val="auto"/>
              <w:highlight w:val="none"/>
              <w:u w:val="none"/>
              <w:rPrChange w:id="2868" w:author="子墨曾 [2]" w:date="2026-09-29T09:15:09Z">
                <w:rPr/>
              </w:rPrChange>
            </w:rPr>
            <w:delInstrText xml:space="preserve"> PAGEREF _Toc22061 \h </w:delInstrText>
          </w:r>
        </w:del>
      </w:ins>
      <w:ins w:id="2869" w:author="。" w:date="2026-08-18T16:34:52Z">
        <w:del w:id="2870" w:author="子墨曾 [2]" w:date="2026-09-28T18:41:44Z">
          <w:r>
            <w:rPr>
              <w:color w:val="auto"/>
              <w:highlight w:val="none"/>
              <w:u w:val="none"/>
              <w:rPrChange w:id="2871" w:author="子墨曾 [2]" w:date="2026-09-29T09:15:09Z">
                <w:rPr/>
              </w:rPrChange>
            </w:rPr>
            <w:fldChar w:fldCharType="separate"/>
          </w:r>
        </w:del>
      </w:ins>
      <w:ins w:id="2872" w:author="。" w:date="2026-08-18T16:34:52Z">
        <w:del w:id="2873" w:author="子墨曾 [2]" w:date="2026-09-28T18:41:44Z">
          <w:r>
            <w:rPr>
              <w:color w:val="auto"/>
              <w:highlight w:val="none"/>
              <w:u w:val="none"/>
              <w:rPrChange w:id="2874" w:author="子墨曾 [2]" w:date="2026-09-29T09:15:09Z">
                <w:rPr/>
              </w:rPrChange>
            </w:rPr>
            <w:delText>4</w:delText>
          </w:r>
        </w:del>
      </w:ins>
      <w:ins w:id="2875" w:author="。" w:date="2026-08-18T16:34:52Z">
        <w:del w:id="2876" w:author="子墨曾 [2]" w:date="2026-09-28T18:41:44Z">
          <w:r>
            <w:rPr>
              <w:color w:val="auto"/>
              <w:highlight w:val="none"/>
              <w:u w:val="none"/>
              <w:rPrChange w:id="2877" w:author="子墨曾 [2]" w:date="2026-09-29T09:15:09Z">
                <w:rPr/>
              </w:rPrChange>
            </w:rPr>
            <w:fldChar w:fldCharType="end"/>
          </w:r>
        </w:del>
      </w:ins>
      <w:ins w:id="2878" w:author="。" w:date="2026-08-18T16:34:52Z">
        <w:del w:id="2879" w:author="子墨曾 [2]" w:date="2026-09-28T18:41:44Z">
          <w:r>
            <w:rPr>
              <w:color w:val="auto"/>
              <w:highlight w:val="none"/>
              <w:u w:val="none"/>
              <w:rPrChange w:id="2880" w:author="子墨曾 [2]" w:date="2026-09-29T09:15:09Z">
                <w:rPr/>
              </w:rPrChange>
            </w:rPr>
            <w:fldChar w:fldCharType="end"/>
          </w:r>
        </w:del>
      </w:ins>
    </w:p>
    <w:p w14:paraId="34CBAE88">
      <w:pPr>
        <w:pStyle w:val="25"/>
        <w:tabs>
          <w:tab w:val="right" w:leader="dot" w:pos="9354"/>
          <w:tab w:val="clear" w:pos="9344"/>
        </w:tabs>
        <w:rPr>
          <w:ins w:id="2881" w:author="。" w:date="2026-08-18T16:34:52Z"/>
          <w:del w:id="2882" w:author="子墨曾 [2]" w:date="2026-09-28T18:41:44Z"/>
          <w:color w:val="auto"/>
          <w:highlight w:val="none"/>
          <w:u w:val="none"/>
          <w:rPrChange w:id="2883" w:author="子墨曾 [2]" w:date="2026-09-29T09:15:09Z">
            <w:rPr>
              <w:ins w:id="2884" w:author="。" w:date="2026-08-18T16:34:52Z"/>
              <w:del w:id="2885" w:author="子墨曾 [2]" w:date="2026-09-28T18:41:44Z"/>
            </w:rPr>
          </w:rPrChange>
        </w:rPr>
      </w:pPr>
      <w:ins w:id="2886" w:author="。" w:date="2026-08-18T16:34:52Z">
        <w:del w:id="2887" w:author="子墨曾 [2]" w:date="2026-09-28T18:41:44Z">
          <w:r>
            <w:rPr>
              <w:color w:val="auto"/>
              <w:highlight w:val="none"/>
              <w:u w:val="none"/>
              <w:rPrChange w:id="2888" w:author="子墨曾 [2]" w:date="2026-09-29T09:15:09Z">
                <w:rPr/>
              </w:rPrChange>
            </w:rPr>
            <w:fldChar w:fldCharType="begin"/>
          </w:r>
        </w:del>
      </w:ins>
      <w:ins w:id="2889" w:author="。" w:date="2026-08-18T16:34:52Z">
        <w:del w:id="2890" w:author="子墨曾 [2]" w:date="2026-09-28T18:41:44Z">
          <w:r>
            <w:rPr>
              <w:color w:val="auto"/>
              <w:highlight w:val="none"/>
              <w:u w:val="none"/>
              <w:rPrChange w:id="2891" w:author="子墨曾 [2]" w:date="2026-09-29T09:15:09Z">
                <w:rPr/>
              </w:rPrChange>
            </w:rPr>
            <w:delInstrText xml:space="preserve"> HYPERLINK \l _Toc16272 </w:delInstrText>
          </w:r>
        </w:del>
      </w:ins>
      <w:ins w:id="2892" w:author="。" w:date="2026-08-18T16:34:52Z">
        <w:del w:id="2893" w:author="子墨曾 [2]" w:date="2026-09-28T18:41:44Z">
          <w:r>
            <w:rPr>
              <w:color w:val="auto"/>
              <w:highlight w:val="none"/>
              <w:u w:val="none"/>
              <w:rPrChange w:id="2894" w:author="子墨曾 [2]" w:date="2026-09-29T09:15:09Z">
                <w:rPr/>
              </w:rPrChange>
            </w:rPr>
            <w:fldChar w:fldCharType="separate"/>
          </w:r>
        </w:del>
      </w:ins>
      <w:ins w:id="2895" w:author="。" w:date="2026-08-18T16:34:52Z">
        <w:del w:id="2896"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897"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6.3 </w:delText>
          </w:r>
        </w:del>
      </w:ins>
      <w:ins w:id="2898" w:author="。" w:date="2026-08-18T16:34:52Z">
        <w:del w:id="2899" w:author="子墨曾 [2]" w:date="2026-09-28T18:41:44Z">
          <w:r>
            <w:rPr>
              <w:rFonts w:hint="eastAsia"/>
              <w:color w:val="auto"/>
              <w:highlight w:val="none"/>
              <w:u w:val="none"/>
              <w:rPrChange w:id="2900" w:author="子墨曾 [2]" w:date="2026-09-29T09:15:09Z">
                <w:rPr>
                  <w:rFonts w:hint="eastAsia"/>
                  <w:highlight w:val="yellow"/>
                </w:rPr>
              </w:rPrChange>
            </w:rPr>
            <w:delText>底板、腹板钢筋骨架设计</w:delText>
          </w:r>
        </w:del>
      </w:ins>
      <w:ins w:id="2901" w:author="。" w:date="2026-08-18T16:34:52Z">
        <w:del w:id="2902" w:author="子墨曾 [2]" w:date="2026-09-28T18:41:44Z">
          <w:r>
            <w:rPr>
              <w:color w:val="auto"/>
              <w:highlight w:val="none"/>
              <w:u w:val="none"/>
              <w:rPrChange w:id="2903" w:author="子墨曾 [2]" w:date="2026-09-29T09:15:09Z">
                <w:rPr/>
              </w:rPrChange>
            </w:rPr>
            <w:tab/>
          </w:r>
        </w:del>
      </w:ins>
      <w:ins w:id="2904" w:author="。" w:date="2026-08-18T16:34:52Z">
        <w:del w:id="2905" w:author="子墨曾 [2]" w:date="2026-09-28T18:41:44Z">
          <w:r>
            <w:rPr>
              <w:color w:val="auto"/>
              <w:highlight w:val="none"/>
              <w:u w:val="none"/>
              <w:rPrChange w:id="2906" w:author="子墨曾 [2]" w:date="2026-09-29T09:15:09Z">
                <w:rPr/>
              </w:rPrChange>
            </w:rPr>
            <w:fldChar w:fldCharType="begin"/>
          </w:r>
        </w:del>
      </w:ins>
      <w:ins w:id="2907" w:author="。" w:date="2026-08-18T16:34:52Z">
        <w:del w:id="2908" w:author="子墨曾 [2]" w:date="2026-09-28T18:41:44Z">
          <w:r>
            <w:rPr>
              <w:color w:val="auto"/>
              <w:highlight w:val="none"/>
              <w:u w:val="none"/>
              <w:rPrChange w:id="2909" w:author="子墨曾 [2]" w:date="2026-09-29T09:15:09Z">
                <w:rPr/>
              </w:rPrChange>
            </w:rPr>
            <w:delInstrText xml:space="preserve"> PAGEREF _Toc16272 \h </w:delInstrText>
          </w:r>
        </w:del>
      </w:ins>
      <w:ins w:id="2910" w:author="。" w:date="2026-08-18T16:34:52Z">
        <w:del w:id="2911" w:author="子墨曾 [2]" w:date="2026-09-28T18:41:44Z">
          <w:r>
            <w:rPr>
              <w:color w:val="auto"/>
              <w:highlight w:val="none"/>
              <w:u w:val="none"/>
              <w:rPrChange w:id="2912" w:author="子墨曾 [2]" w:date="2026-09-29T09:15:09Z">
                <w:rPr/>
              </w:rPrChange>
            </w:rPr>
            <w:fldChar w:fldCharType="separate"/>
          </w:r>
        </w:del>
      </w:ins>
      <w:ins w:id="2913" w:author="。" w:date="2026-08-18T16:34:52Z">
        <w:del w:id="2914" w:author="子墨曾 [2]" w:date="2026-09-28T18:41:44Z">
          <w:r>
            <w:rPr>
              <w:color w:val="auto"/>
              <w:highlight w:val="none"/>
              <w:u w:val="none"/>
              <w:rPrChange w:id="2915" w:author="子墨曾 [2]" w:date="2026-09-29T09:15:09Z">
                <w:rPr/>
              </w:rPrChange>
            </w:rPr>
            <w:delText>5</w:delText>
          </w:r>
        </w:del>
      </w:ins>
      <w:ins w:id="2916" w:author="。" w:date="2026-08-18T16:34:52Z">
        <w:del w:id="2917" w:author="子墨曾 [2]" w:date="2026-09-28T18:41:44Z">
          <w:r>
            <w:rPr>
              <w:color w:val="auto"/>
              <w:highlight w:val="none"/>
              <w:u w:val="none"/>
              <w:rPrChange w:id="2918" w:author="子墨曾 [2]" w:date="2026-09-29T09:15:09Z">
                <w:rPr/>
              </w:rPrChange>
            </w:rPr>
            <w:fldChar w:fldCharType="end"/>
          </w:r>
        </w:del>
      </w:ins>
      <w:ins w:id="2919" w:author="。" w:date="2026-08-18T16:34:52Z">
        <w:del w:id="2920" w:author="子墨曾 [2]" w:date="2026-09-28T18:41:44Z">
          <w:r>
            <w:rPr>
              <w:color w:val="auto"/>
              <w:highlight w:val="none"/>
              <w:u w:val="none"/>
              <w:rPrChange w:id="2921" w:author="子墨曾 [2]" w:date="2026-09-29T09:15:09Z">
                <w:rPr/>
              </w:rPrChange>
            </w:rPr>
            <w:fldChar w:fldCharType="end"/>
          </w:r>
        </w:del>
      </w:ins>
    </w:p>
    <w:p w14:paraId="7CAD9192">
      <w:pPr>
        <w:pStyle w:val="25"/>
        <w:tabs>
          <w:tab w:val="right" w:leader="dot" w:pos="9354"/>
          <w:tab w:val="clear" w:pos="9344"/>
        </w:tabs>
        <w:rPr>
          <w:ins w:id="2922" w:author="。" w:date="2026-08-18T16:34:52Z"/>
          <w:del w:id="2923" w:author="子墨曾 [2]" w:date="2026-09-28T18:41:44Z"/>
          <w:color w:val="auto"/>
          <w:highlight w:val="none"/>
          <w:u w:val="none"/>
          <w:rPrChange w:id="2924" w:author="子墨曾 [2]" w:date="2026-09-29T09:15:09Z">
            <w:rPr>
              <w:ins w:id="2925" w:author="。" w:date="2026-08-18T16:34:52Z"/>
              <w:del w:id="2926" w:author="子墨曾 [2]" w:date="2026-09-28T18:41:44Z"/>
            </w:rPr>
          </w:rPrChange>
        </w:rPr>
      </w:pPr>
      <w:ins w:id="2927" w:author="。" w:date="2026-08-18T16:34:52Z">
        <w:del w:id="2928" w:author="子墨曾 [2]" w:date="2026-09-28T18:41:44Z">
          <w:r>
            <w:rPr>
              <w:color w:val="auto"/>
              <w:highlight w:val="none"/>
              <w:u w:val="none"/>
              <w:rPrChange w:id="2929" w:author="子墨曾 [2]" w:date="2026-09-29T09:15:09Z">
                <w:rPr/>
              </w:rPrChange>
            </w:rPr>
            <w:fldChar w:fldCharType="begin"/>
          </w:r>
        </w:del>
      </w:ins>
      <w:ins w:id="2930" w:author="。" w:date="2026-08-18T16:34:52Z">
        <w:del w:id="2931" w:author="子墨曾 [2]" w:date="2026-09-28T18:41:44Z">
          <w:r>
            <w:rPr>
              <w:color w:val="auto"/>
              <w:highlight w:val="none"/>
              <w:u w:val="none"/>
              <w:rPrChange w:id="2932" w:author="子墨曾 [2]" w:date="2026-09-29T09:15:09Z">
                <w:rPr/>
              </w:rPrChange>
            </w:rPr>
            <w:delInstrText xml:space="preserve"> HYPERLINK \l _Toc7084 </w:delInstrText>
          </w:r>
        </w:del>
      </w:ins>
      <w:ins w:id="2933" w:author="。" w:date="2026-08-18T16:34:52Z">
        <w:del w:id="2934" w:author="子墨曾 [2]" w:date="2026-09-28T18:41:44Z">
          <w:r>
            <w:rPr>
              <w:color w:val="auto"/>
              <w:highlight w:val="none"/>
              <w:u w:val="none"/>
              <w:rPrChange w:id="2935" w:author="子墨曾 [2]" w:date="2026-09-29T09:15:09Z">
                <w:rPr/>
              </w:rPrChange>
            </w:rPr>
            <w:fldChar w:fldCharType="separate"/>
          </w:r>
        </w:del>
      </w:ins>
      <w:ins w:id="2936" w:author="。" w:date="2026-08-18T16:34:52Z">
        <w:del w:id="293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93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6.4 </w:delText>
          </w:r>
        </w:del>
      </w:ins>
      <w:ins w:id="2939" w:author="。" w:date="2026-08-18T16:34:52Z">
        <w:del w:id="2940" w:author="子墨曾 [2]" w:date="2026-09-28T18:41:44Z">
          <w:r>
            <w:rPr>
              <w:rFonts w:hint="eastAsia"/>
              <w:color w:val="auto"/>
              <w:highlight w:val="none"/>
              <w:u w:val="none"/>
              <w:rPrChange w:id="2941" w:author="子墨曾 [2]" w:date="2026-09-29T09:15:09Z">
                <w:rPr>
                  <w:rFonts w:hint="eastAsia"/>
                  <w:highlight w:val="yellow"/>
                </w:rPr>
              </w:rPrChange>
            </w:rPr>
            <w:delText>细部节点构造</w:delText>
          </w:r>
        </w:del>
      </w:ins>
      <w:ins w:id="2942" w:author="。" w:date="2026-08-18T16:34:52Z">
        <w:del w:id="2943" w:author="子墨曾 [2]" w:date="2026-09-28T18:41:44Z">
          <w:r>
            <w:rPr>
              <w:color w:val="auto"/>
              <w:highlight w:val="none"/>
              <w:u w:val="none"/>
              <w:rPrChange w:id="2944" w:author="子墨曾 [2]" w:date="2026-09-29T09:15:09Z">
                <w:rPr/>
              </w:rPrChange>
            </w:rPr>
            <w:tab/>
          </w:r>
        </w:del>
      </w:ins>
      <w:ins w:id="2945" w:author="。" w:date="2026-08-18T16:34:52Z">
        <w:del w:id="2946" w:author="子墨曾 [2]" w:date="2026-09-28T18:41:44Z">
          <w:r>
            <w:rPr>
              <w:color w:val="auto"/>
              <w:highlight w:val="none"/>
              <w:u w:val="none"/>
              <w:rPrChange w:id="2947" w:author="子墨曾 [2]" w:date="2026-09-29T09:15:09Z">
                <w:rPr/>
              </w:rPrChange>
            </w:rPr>
            <w:fldChar w:fldCharType="begin"/>
          </w:r>
        </w:del>
      </w:ins>
      <w:ins w:id="2948" w:author="。" w:date="2026-08-18T16:34:52Z">
        <w:del w:id="2949" w:author="子墨曾 [2]" w:date="2026-09-28T18:41:44Z">
          <w:r>
            <w:rPr>
              <w:color w:val="auto"/>
              <w:highlight w:val="none"/>
              <w:u w:val="none"/>
              <w:rPrChange w:id="2950" w:author="子墨曾 [2]" w:date="2026-09-29T09:15:09Z">
                <w:rPr/>
              </w:rPrChange>
            </w:rPr>
            <w:delInstrText xml:space="preserve"> PAGEREF _Toc7084 \h </w:delInstrText>
          </w:r>
        </w:del>
      </w:ins>
      <w:ins w:id="2951" w:author="。" w:date="2026-08-18T16:34:52Z">
        <w:del w:id="2952" w:author="子墨曾 [2]" w:date="2026-09-28T18:41:44Z">
          <w:r>
            <w:rPr>
              <w:color w:val="auto"/>
              <w:highlight w:val="none"/>
              <w:u w:val="none"/>
              <w:rPrChange w:id="2953" w:author="子墨曾 [2]" w:date="2026-09-29T09:15:09Z">
                <w:rPr/>
              </w:rPrChange>
            </w:rPr>
            <w:fldChar w:fldCharType="separate"/>
          </w:r>
        </w:del>
      </w:ins>
      <w:ins w:id="2954" w:author="。" w:date="2026-08-18T16:34:52Z">
        <w:del w:id="2955" w:author="子墨曾 [2]" w:date="2026-09-28T18:41:44Z">
          <w:r>
            <w:rPr>
              <w:color w:val="auto"/>
              <w:highlight w:val="none"/>
              <w:u w:val="none"/>
              <w:rPrChange w:id="2956" w:author="子墨曾 [2]" w:date="2026-09-29T09:15:09Z">
                <w:rPr/>
              </w:rPrChange>
            </w:rPr>
            <w:delText>6</w:delText>
          </w:r>
        </w:del>
      </w:ins>
      <w:ins w:id="2957" w:author="。" w:date="2026-08-18T16:34:52Z">
        <w:del w:id="2958" w:author="子墨曾 [2]" w:date="2026-09-28T18:41:44Z">
          <w:r>
            <w:rPr>
              <w:color w:val="auto"/>
              <w:highlight w:val="none"/>
              <w:u w:val="none"/>
              <w:rPrChange w:id="2959" w:author="子墨曾 [2]" w:date="2026-09-29T09:15:09Z">
                <w:rPr/>
              </w:rPrChange>
            </w:rPr>
            <w:fldChar w:fldCharType="end"/>
          </w:r>
        </w:del>
      </w:ins>
      <w:ins w:id="2960" w:author="。" w:date="2026-08-18T16:34:52Z">
        <w:del w:id="2961" w:author="子墨曾 [2]" w:date="2026-09-28T18:41:44Z">
          <w:r>
            <w:rPr>
              <w:color w:val="auto"/>
              <w:highlight w:val="none"/>
              <w:u w:val="none"/>
              <w:rPrChange w:id="2962" w:author="子墨曾 [2]" w:date="2026-09-29T09:15:09Z">
                <w:rPr/>
              </w:rPrChange>
            </w:rPr>
            <w:fldChar w:fldCharType="end"/>
          </w:r>
        </w:del>
      </w:ins>
    </w:p>
    <w:p w14:paraId="0F628CC0">
      <w:pPr>
        <w:pStyle w:val="25"/>
        <w:tabs>
          <w:tab w:val="right" w:leader="dot" w:pos="9354"/>
          <w:tab w:val="clear" w:pos="9344"/>
        </w:tabs>
        <w:rPr>
          <w:ins w:id="2963" w:author="。" w:date="2026-08-18T16:34:52Z"/>
          <w:del w:id="2964" w:author="子墨曾 [2]" w:date="2026-09-28T18:41:44Z"/>
          <w:color w:val="auto"/>
          <w:highlight w:val="none"/>
          <w:u w:val="none"/>
          <w:rPrChange w:id="2965" w:author="子墨曾 [2]" w:date="2026-09-29T09:15:09Z">
            <w:rPr>
              <w:ins w:id="2966" w:author="。" w:date="2026-08-18T16:34:52Z"/>
              <w:del w:id="2967" w:author="子墨曾 [2]" w:date="2026-09-28T18:41:44Z"/>
            </w:rPr>
          </w:rPrChange>
        </w:rPr>
      </w:pPr>
      <w:ins w:id="2968" w:author="。" w:date="2026-08-18T16:34:52Z">
        <w:del w:id="2969" w:author="子墨曾 [2]" w:date="2026-09-28T18:41:44Z">
          <w:r>
            <w:rPr>
              <w:color w:val="auto"/>
              <w:highlight w:val="none"/>
              <w:u w:val="none"/>
              <w:rPrChange w:id="2970" w:author="子墨曾 [2]" w:date="2026-09-29T09:15:09Z">
                <w:rPr/>
              </w:rPrChange>
            </w:rPr>
            <w:fldChar w:fldCharType="begin"/>
          </w:r>
        </w:del>
      </w:ins>
      <w:ins w:id="2971" w:author="。" w:date="2026-08-18T16:34:52Z">
        <w:del w:id="2972" w:author="子墨曾 [2]" w:date="2026-09-28T18:41:44Z">
          <w:r>
            <w:rPr>
              <w:color w:val="auto"/>
              <w:highlight w:val="none"/>
              <w:u w:val="none"/>
              <w:rPrChange w:id="2973" w:author="子墨曾 [2]" w:date="2026-09-29T09:15:09Z">
                <w:rPr/>
              </w:rPrChange>
            </w:rPr>
            <w:delInstrText xml:space="preserve"> HYPERLINK \l _Toc8761 </w:delInstrText>
          </w:r>
        </w:del>
      </w:ins>
      <w:ins w:id="2974" w:author="。" w:date="2026-08-18T16:34:52Z">
        <w:del w:id="2975" w:author="子墨曾 [2]" w:date="2026-09-28T18:41:44Z">
          <w:r>
            <w:rPr>
              <w:color w:val="auto"/>
              <w:highlight w:val="none"/>
              <w:u w:val="none"/>
              <w:rPrChange w:id="2976" w:author="子墨曾 [2]" w:date="2026-09-29T09:15:09Z">
                <w:rPr/>
              </w:rPrChange>
            </w:rPr>
            <w:fldChar w:fldCharType="separate"/>
          </w:r>
        </w:del>
      </w:ins>
      <w:ins w:id="2977" w:author="。" w:date="2026-08-18T16:34:52Z">
        <w:del w:id="2978"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2979"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6.5 </w:delText>
          </w:r>
        </w:del>
      </w:ins>
      <w:ins w:id="2980" w:author="。" w:date="2026-08-18T16:34:52Z">
        <w:del w:id="2981" w:author="子墨曾 [2]" w:date="2026-09-28T18:41:44Z">
          <w:r>
            <w:rPr>
              <w:rFonts w:hint="eastAsia"/>
              <w:color w:val="auto"/>
              <w:highlight w:val="none"/>
              <w:u w:val="none"/>
              <w:rPrChange w:id="2982" w:author="子墨曾 [2]" w:date="2026-09-29T09:15:09Z">
                <w:rPr>
                  <w:rFonts w:hint="eastAsia"/>
                  <w:highlight w:val="yellow"/>
                </w:rPr>
              </w:rPrChange>
            </w:rPr>
            <w:delText>钢筋连接</w:delText>
          </w:r>
        </w:del>
      </w:ins>
      <w:ins w:id="2983" w:author="。" w:date="2026-08-18T16:34:52Z">
        <w:del w:id="2984" w:author="子墨曾 [2]" w:date="2026-09-28T18:41:44Z">
          <w:r>
            <w:rPr>
              <w:color w:val="auto"/>
              <w:highlight w:val="none"/>
              <w:u w:val="none"/>
              <w:rPrChange w:id="2985" w:author="子墨曾 [2]" w:date="2026-09-29T09:15:09Z">
                <w:rPr/>
              </w:rPrChange>
            </w:rPr>
            <w:tab/>
          </w:r>
        </w:del>
      </w:ins>
      <w:ins w:id="2986" w:author="。" w:date="2026-08-18T16:34:52Z">
        <w:del w:id="2987" w:author="子墨曾 [2]" w:date="2026-09-28T18:41:44Z">
          <w:r>
            <w:rPr>
              <w:color w:val="auto"/>
              <w:highlight w:val="none"/>
              <w:u w:val="none"/>
              <w:rPrChange w:id="2988" w:author="子墨曾 [2]" w:date="2026-09-29T09:15:09Z">
                <w:rPr/>
              </w:rPrChange>
            </w:rPr>
            <w:fldChar w:fldCharType="begin"/>
          </w:r>
        </w:del>
      </w:ins>
      <w:ins w:id="2989" w:author="。" w:date="2026-08-18T16:34:52Z">
        <w:del w:id="2990" w:author="子墨曾 [2]" w:date="2026-09-28T18:41:44Z">
          <w:r>
            <w:rPr>
              <w:color w:val="auto"/>
              <w:highlight w:val="none"/>
              <w:u w:val="none"/>
              <w:rPrChange w:id="2991" w:author="子墨曾 [2]" w:date="2026-09-29T09:15:09Z">
                <w:rPr/>
              </w:rPrChange>
            </w:rPr>
            <w:delInstrText xml:space="preserve"> PAGEREF _Toc8761 \h </w:delInstrText>
          </w:r>
        </w:del>
      </w:ins>
      <w:ins w:id="2992" w:author="。" w:date="2026-08-18T16:34:52Z">
        <w:del w:id="2993" w:author="子墨曾 [2]" w:date="2026-09-28T18:41:44Z">
          <w:r>
            <w:rPr>
              <w:color w:val="auto"/>
              <w:highlight w:val="none"/>
              <w:u w:val="none"/>
              <w:rPrChange w:id="2994" w:author="子墨曾 [2]" w:date="2026-09-29T09:15:09Z">
                <w:rPr/>
              </w:rPrChange>
            </w:rPr>
            <w:fldChar w:fldCharType="separate"/>
          </w:r>
        </w:del>
      </w:ins>
      <w:ins w:id="2995" w:author="。" w:date="2026-08-18T16:34:52Z">
        <w:del w:id="2996" w:author="子墨曾 [2]" w:date="2026-09-28T18:41:44Z">
          <w:r>
            <w:rPr>
              <w:color w:val="auto"/>
              <w:highlight w:val="none"/>
              <w:u w:val="none"/>
              <w:rPrChange w:id="2997" w:author="子墨曾 [2]" w:date="2026-09-29T09:15:09Z">
                <w:rPr/>
              </w:rPrChange>
            </w:rPr>
            <w:delText>6</w:delText>
          </w:r>
        </w:del>
      </w:ins>
      <w:ins w:id="2998" w:author="。" w:date="2026-08-18T16:34:52Z">
        <w:del w:id="2999" w:author="子墨曾 [2]" w:date="2026-09-28T18:41:44Z">
          <w:r>
            <w:rPr>
              <w:color w:val="auto"/>
              <w:highlight w:val="none"/>
              <w:u w:val="none"/>
              <w:rPrChange w:id="3000" w:author="子墨曾 [2]" w:date="2026-09-29T09:15:09Z">
                <w:rPr/>
              </w:rPrChange>
            </w:rPr>
            <w:fldChar w:fldCharType="end"/>
          </w:r>
        </w:del>
      </w:ins>
      <w:ins w:id="3001" w:author="。" w:date="2026-08-18T16:34:52Z">
        <w:del w:id="3002" w:author="子墨曾 [2]" w:date="2026-09-28T18:41:44Z">
          <w:r>
            <w:rPr>
              <w:color w:val="auto"/>
              <w:highlight w:val="none"/>
              <w:u w:val="none"/>
              <w:rPrChange w:id="3003" w:author="子墨曾 [2]" w:date="2026-09-29T09:15:09Z">
                <w:rPr/>
              </w:rPrChange>
            </w:rPr>
            <w:fldChar w:fldCharType="end"/>
          </w:r>
        </w:del>
      </w:ins>
    </w:p>
    <w:p w14:paraId="65F39076">
      <w:pPr>
        <w:pStyle w:val="20"/>
        <w:tabs>
          <w:tab w:val="right" w:leader="dot" w:pos="9354"/>
        </w:tabs>
        <w:rPr>
          <w:ins w:id="3004" w:author="。" w:date="2026-08-18T16:34:52Z"/>
          <w:del w:id="3005" w:author="子墨曾 [2]" w:date="2026-09-28T18:41:44Z"/>
          <w:color w:val="auto"/>
          <w:highlight w:val="none"/>
          <w:u w:val="none"/>
          <w:rPrChange w:id="3006" w:author="子墨曾 [2]" w:date="2026-09-29T09:15:09Z">
            <w:rPr>
              <w:ins w:id="3007" w:author="。" w:date="2026-08-18T16:34:52Z"/>
              <w:del w:id="3008" w:author="子墨曾 [2]" w:date="2026-09-28T18:41:44Z"/>
            </w:rPr>
          </w:rPrChange>
        </w:rPr>
      </w:pPr>
      <w:ins w:id="3009" w:author="。" w:date="2026-08-18T16:34:52Z">
        <w:del w:id="3010" w:author="子墨曾 [2]" w:date="2026-09-28T18:41:44Z">
          <w:r>
            <w:rPr>
              <w:color w:val="auto"/>
              <w:highlight w:val="none"/>
              <w:u w:val="none"/>
              <w:rPrChange w:id="3011" w:author="子墨曾 [2]" w:date="2026-09-29T09:15:09Z">
                <w:rPr/>
              </w:rPrChange>
            </w:rPr>
            <w:fldChar w:fldCharType="begin"/>
          </w:r>
        </w:del>
      </w:ins>
      <w:ins w:id="3012" w:author="。" w:date="2026-08-18T16:34:52Z">
        <w:del w:id="3013" w:author="子墨曾 [2]" w:date="2026-09-28T18:41:44Z">
          <w:r>
            <w:rPr>
              <w:color w:val="auto"/>
              <w:highlight w:val="none"/>
              <w:u w:val="none"/>
              <w:rPrChange w:id="3014" w:author="子墨曾 [2]" w:date="2026-09-29T09:15:09Z">
                <w:rPr/>
              </w:rPrChange>
            </w:rPr>
            <w:delInstrText xml:space="preserve"> HYPERLINK \l _Toc21217 </w:delInstrText>
          </w:r>
        </w:del>
      </w:ins>
      <w:ins w:id="3015" w:author="。" w:date="2026-08-18T16:34:52Z">
        <w:del w:id="3016" w:author="子墨曾 [2]" w:date="2026-09-28T18:41:44Z">
          <w:r>
            <w:rPr>
              <w:color w:val="auto"/>
              <w:highlight w:val="none"/>
              <w:u w:val="none"/>
              <w:rPrChange w:id="3017" w:author="子墨曾 [2]" w:date="2026-09-29T09:15:09Z">
                <w:rPr/>
              </w:rPrChange>
            </w:rPr>
            <w:fldChar w:fldCharType="separate"/>
          </w:r>
        </w:del>
      </w:ins>
      <w:ins w:id="3018" w:author="。" w:date="2026-08-18T16:34:52Z">
        <w:del w:id="3019" w:author="子墨曾 [2]" w:date="2026-09-28T18:41:44Z">
          <w:r>
            <w:rPr>
              <w:rFonts w:hint="eastAsia" w:ascii="黑体" w:eastAsia="黑体"/>
              <w:i w:val="0"/>
              <w:color w:val="auto"/>
              <w:highlight w:val="none"/>
              <w:u w:val="none"/>
              <w:rPrChange w:id="3020" w:author="子墨曾 [2]" w:date="2026-09-29T09:15:09Z">
                <w:rPr>
                  <w:rFonts w:hint="eastAsia" w:ascii="黑体" w:eastAsia="黑体"/>
                  <w:i w:val="0"/>
                </w:rPr>
              </w:rPrChange>
            </w:rPr>
            <w:delText xml:space="preserve">7 </w:delText>
          </w:r>
        </w:del>
      </w:ins>
      <w:ins w:id="3021" w:author="。" w:date="2026-08-18T16:34:52Z">
        <w:del w:id="3022" w:author="子墨曾 [2]" w:date="2026-09-28T18:41:44Z">
          <w:r>
            <w:rPr>
              <w:rFonts w:hint="eastAsia"/>
              <w:color w:val="auto"/>
              <w:highlight w:val="none"/>
              <w:u w:val="none"/>
              <w:rPrChange w:id="3023" w:author="子墨曾 [2]" w:date="2026-09-29T09:15:09Z">
                <w:rPr>
                  <w:rFonts w:hint="eastAsia"/>
                </w:rPr>
              </w:rPrChange>
            </w:rPr>
            <w:delText>工业化施工</w:delText>
          </w:r>
        </w:del>
      </w:ins>
      <w:ins w:id="3024" w:author="。" w:date="2026-08-18T16:34:52Z">
        <w:del w:id="3025" w:author="子墨曾 [2]" w:date="2026-09-28T18:41:44Z">
          <w:r>
            <w:rPr>
              <w:color w:val="auto"/>
              <w:highlight w:val="none"/>
              <w:u w:val="none"/>
              <w:rPrChange w:id="3026" w:author="子墨曾 [2]" w:date="2026-09-29T09:15:09Z">
                <w:rPr/>
              </w:rPrChange>
            </w:rPr>
            <w:tab/>
          </w:r>
        </w:del>
      </w:ins>
      <w:ins w:id="3027" w:author="。" w:date="2026-08-18T16:34:52Z">
        <w:del w:id="3028" w:author="子墨曾 [2]" w:date="2026-09-28T18:41:44Z">
          <w:r>
            <w:rPr>
              <w:color w:val="auto"/>
              <w:highlight w:val="none"/>
              <w:u w:val="none"/>
              <w:rPrChange w:id="3029" w:author="子墨曾 [2]" w:date="2026-09-29T09:15:09Z">
                <w:rPr/>
              </w:rPrChange>
            </w:rPr>
            <w:fldChar w:fldCharType="begin"/>
          </w:r>
        </w:del>
      </w:ins>
      <w:ins w:id="3030" w:author="。" w:date="2026-08-18T16:34:52Z">
        <w:del w:id="3031" w:author="子墨曾 [2]" w:date="2026-09-28T18:41:44Z">
          <w:r>
            <w:rPr>
              <w:color w:val="auto"/>
              <w:highlight w:val="none"/>
              <w:u w:val="none"/>
              <w:rPrChange w:id="3032" w:author="子墨曾 [2]" w:date="2026-09-29T09:15:09Z">
                <w:rPr/>
              </w:rPrChange>
            </w:rPr>
            <w:delInstrText xml:space="preserve"> PAGEREF _Toc21217 \h </w:delInstrText>
          </w:r>
        </w:del>
      </w:ins>
      <w:ins w:id="3033" w:author="。" w:date="2026-08-18T16:34:52Z">
        <w:del w:id="3034" w:author="子墨曾 [2]" w:date="2026-09-28T18:41:44Z">
          <w:r>
            <w:rPr>
              <w:color w:val="auto"/>
              <w:highlight w:val="none"/>
              <w:u w:val="none"/>
              <w:rPrChange w:id="3035" w:author="子墨曾 [2]" w:date="2026-09-29T09:15:09Z">
                <w:rPr/>
              </w:rPrChange>
            </w:rPr>
            <w:fldChar w:fldCharType="separate"/>
          </w:r>
        </w:del>
      </w:ins>
      <w:ins w:id="3036" w:author="。" w:date="2026-08-18T16:34:52Z">
        <w:del w:id="3037" w:author="子墨曾 [2]" w:date="2026-09-28T18:41:44Z">
          <w:r>
            <w:rPr>
              <w:color w:val="auto"/>
              <w:highlight w:val="none"/>
              <w:u w:val="none"/>
              <w:rPrChange w:id="3038" w:author="子墨曾 [2]" w:date="2026-09-29T09:15:09Z">
                <w:rPr/>
              </w:rPrChange>
            </w:rPr>
            <w:delText>7</w:delText>
          </w:r>
        </w:del>
      </w:ins>
      <w:ins w:id="3039" w:author="。" w:date="2026-08-18T16:34:52Z">
        <w:del w:id="3040" w:author="子墨曾 [2]" w:date="2026-09-28T18:41:44Z">
          <w:r>
            <w:rPr>
              <w:color w:val="auto"/>
              <w:highlight w:val="none"/>
              <w:u w:val="none"/>
              <w:rPrChange w:id="3041" w:author="子墨曾 [2]" w:date="2026-09-29T09:15:09Z">
                <w:rPr/>
              </w:rPrChange>
            </w:rPr>
            <w:fldChar w:fldCharType="end"/>
          </w:r>
        </w:del>
      </w:ins>
      <w:ins w:id="3042" w:author="。" w:date="2026-08-18T16:34:52Z">
        <w:del w:id="3043" w:author="子墨曾 [2]" w:date="2026-09-28T18:41:44Z">
          <w:r>
            <w:rPr>
              <w:color w:val="auto"/>
              <w:highlight w:val="none"/>
              <w:u w:val="none"/>
              <w:rPrChange w:id="3044" w:author="子墨曾 [2]" w:date="2026-09-29T09:15:09Z">
                <w:rPr/>
              </w:rPrChange>
            </w:rPr>
            <w:fldChar w:fldCharType="end"/>
          </w:r>
        </w:del>
      </w:ins>
    </w:p>
    <w:p w14:paraId="40B0451F">
      <w:pPr>
        <w:pStyle w:val="25"/>
        <w:tabs>
          <w:tab w:val="right" w:leader="dot" w:pos="9354"/>
          <w:tab w:val="clear" w:pos="9344"/>
        </w:tabs>
        <w:rPr>
          <w:ins w:id="3045" w:author="。" w:date="2026-08-18T16:34:52Z"/>
          <w:del w:id="3046" w:author="子墨曾 [2]" w:date="2026-09-28T18:41:44Z"/>
          <w:color w:val="auto"/>
          <w:highlight w:val="none"/>
          <w:u w:val="none"/>
          <w:rPrChange w:id="3047" w:author="子墨曾 [2]" w:date="2026-09-29T09:15:09Z">
            <w:rPr>
              <w:ins w:id="3048" w:author="。" w:date="2026-08-18T16:34:52Z"/>
              <w:del w:id="3049" w:author="子墨曾 [2]" w:date="2026-09-28T18:41:44Z"/>
            </w:rPr>
          </w:rPrChange>
        </w:rPr>
      </w:pPr>
      <w:ins w:id="3050" w:author="。" w:date="2026-08-18T16:34:52Z">
        <w:del w:id="3051" w:author="子墨曾 [2]" w:date="2026-09-28T18:41:44Z">
          <w:r>
            <w:rPr>
              <w:color w:val="auto"/>
              <w:highlight w:val="none"/>
              <w:u w:val="none"/>
              <w:rPrChange w:id="3052" w:author="子墨曾 [2]" w:date="2026-09-29T09:15:09Z">
                <w:rPr/>
              </w:rPrChange>
            </w:rPr>
            <w:fldChar w:fldCharType="begin"/>
          </w:r>
        </w:del>
      </w:ins>
      <w:ins w:id="3053" w:author="。" w:date="2026-08-18T16:34:52Z">
        <w:del w:id="3054" w:author="子墨曾 [2]" w:date="2026-09-28T18:41:44Z">
          <w:r>
            <w:rPr>
              <w:color w:val="auto"/>
              <w:highlight w:val="none"/>
              <w:u w:val="none"/>
              <w:rPrChange w:id="3055" w:author="子墨曾 [2]" w:date="2026-09-29T09:15:09Z">
                <w:rPr/>
              </w:rPrChange>
            </w:rPr>
            <w:delInstrText xml:space="preserve"> HYPERLINK \l _Toc29997 </w:delInstrText>
          </w:r>
        </w:del>
      </w:ins>
      <w:ins w:id="3056" w:author="。" w:date="2026-08-18T16:34:52Z">
        <w:del w:id="3057" w:author="子墨曾 [2]" w:date="2026-09-28T18:41:44Z">
          <w:r>
            <w:rPr>
              <w:color w:val="auto"/>
              <w:highlight w:val="none"/>
              <w:u w:val="none"/>
              <w:rPrChange w:id="3058" w:author="子墨曾 [2]" w:date="2026-09-29T09:15:09Z">
                <w:rPr/>
              </w:rPrChange>
            </w:rPr>
            <w:fldChar w:fldCharType="separate"/>
          </w:r>
        </w:del>
      </w:ins>
      <w:ins w:id="3059" w:author="。" w:date="2026-08-18T16:34:52Z">
        <w:del w:id="3060"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3061"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7.1 </w:delText>
          </w:r>
        </w:del>
      </w:ins>
      <w:ins w:id="3062" w:author="。" w:date="2026-08-18T16:34:52Z">
        <w:del w:id="3063" w:author="子墨曾 [2]" w:date="2026-09-28T18:41:44Z">
          <w:r>
            <w:rPr>
              <w:rFonts w:hint="eastAsia"/>
              <w:color w:val="auto"/>
              <w:highlight w:val="none"/>
              <w:u w:val="none"/>
              <w:rPrChange w:id="3064" w:author="子墨曾 [2]" w:date="2026-09-29T09:15:09Z">
                <w:rPr>
                  <w:rFonts w:hint="eastAsia"/>
                </w:rPr>
              </w:rPrChange>
            </w:rPr>
            <w:delText>网片成型</w:delText>
          </w:r>
        </w:del>
      </w:ins>
      <w:ins w:id="3065" w:author="。" w:date="2026-08-18T16:34:52Z">
        <w:del w:id="3066" w:author="子墨曾 [2]" w:date="2026-09-28T18:41:44Z">
          <w:r>
            <w:rPr>
              <w:color w:val="auto"/>
              <w:highlight w:val="none"/>
              <w:u w:val="none"/>
              <w:rPrChange w:id="3067" w:author="子墨曾 [2]" w:date="2026-09-29T09:15:09Z">
                <w:rPr/>
              </w:rPrChange>
            </w:rPr>
            <w:tab/>
          </w:r>
        </w:del>
      </w:ins>
      <w:ins w:id="3068" w:author="。" w:date="2026-08-18T16:34:52Z">
        <w:del w:id="3069" w:author="子墨曾 [2]" w:date="2026-09-28T18:41:44Z">
          <w:r>
            <w:rPr>
              <w:color w:val="auto"/>
              <w:highlight w:val="none"/>
              <w:u w:val="none"/>
              <w:rPrChange w:id="3070" w:author="子墨曾 [2]" w:date="2026-09-29T09:15:09Z">
                <w:rPr/>
              </w:rPrChange>
            </w:rPr>
            <w:fldChar w:fldCharType="begin"/>
          </w:r>
        </w:del>
      </w:ins>
      <w:ins w:id="3071" w:author="。" w:date="2026-08-18T16:34:52Z">
        <w:del w:id="3072" w:author="子墨曾 [2]" w:date="2026-09-28T18:41:44Z">
          <w:r>
            <w:rPr>
              <w:color w:val="auto"/>
              <w:highlight w:val="none"/>
              <w:u w:val="none"/>
              <w:rPrChange w:id="3073" w:author="子墨曾 [2]" w:date="2026-09-29T09:15:09Z">
                <w:rPr/>
              </w:rPrChange>
            </w:rPr>
            <w:delInstrText xml:space="preserve"> PAGEREF _Toc29997 \h </w:delInstrText>
          </w:r>
        </w:del>
      </w:ins>
      <w:ins w:id="3074" w:author="。" w:date="2026-08-18T16:34:52Z">
        <w:del w:id="3075" w:author="子墨曾 [2]" w:date="2026-09-28T18:41:44Z">
          <w:r>
            <w:rPr>
              <w:color w:val="auto"/>
              <w:highlight w:val="none"/>
              <w:u w:val="none"/>
              <w:rPrChange w:id="3076" w:author="子墨曾 [2]" w:date="2026-09-29T09:15:09Z">
                <w:rPr/>
              </w:rPrChange>
            </w:rPr>
            <w:fldChar w:fldCharType="separate"/>
          </w:r>
        </w:del>
      </w:ins>
      <w:ins w:id="3077" w:author="。" w:date="2026-08-18T16:34:52Z">
        <w:del w:id="3078" w:author="子墨曾 [2]" w:date="2026-09-28T18:41:44Z">
          <w:r>
            <w:rPr>
              <w:color w:val="auto"/>
              <w:highlight w:val="none"/>
              <w:u w:val="none"/>
              <w:rPrChange w:id="3079" w:author="子墨曾 [2]" w:date="2026-09-29T09:15:09Z">
                <w:rPr/>
              </w:rPrChange>
            </w:rPr>
            <w:delText>7</w:delText>
          </w:r>
        </w:del>
      </w:ins>
      <w:ins w:id="3080" w:author="。" w:date="2026-08-18T16:34:52Z">
        <w:del w:id="3081" w:author="子墨曾 [2]" w:date="2026-09-28T18:41:44Z">
          <w:r>
            <w:rPr>
              <w:color w:val="auto"/>
              <w:highlight w:val="none"/>
              <w:u w:val="none"/>
              <w:rPrChange w:id="3082" w:author="子墨曾 [2]" w:date="2026-09-29T09:15:09Z">
                <w:rPr/>
              </w:rPrChange>
            </w:rPr>
            <w:fldChar w:fldCharType="end"/>
          </w:r>
        </w:del>
      </w:ins>
      <w:ins w:id="3083" w:author="。" w:date="2026-08-18T16:34:52Z">
        <w:del w:id="3084" w:author="子墨曾 [2]" w:date="2026-09-28T18:41:44Z">
          <w:r>
            <w:rPr>
              <w:color w:val="auto"/>
              <w:highlight w:val="none"/>
              <w:u w:val="none"/>
              <w:rPrChange w:id="3085" w:author="子墨曾 [2]" w:date="2026-09-29T09:15:09Z">
                <w:rPr/>
              </w:rPrChange>
            </w:rPr>
            <w:fldChar w:fldCharType="end"/>
          </w:r>
        </w:del>
      </w:ins>
    </w:p>
    <w:p w14:paraId="0E6DB935">
      <w:pPr>
        <w:pStyle w:val="25"/>
        <w:tabs>
          <w:tab w:val="right" w:leader="dot" w:pos="9354"/>
          <w:tab w:val="clear" w:pos="9344"/>
        </w:tabs>
        <w:rPr>
          <w:ins w:id="3086" w:author="。" w:date="2026-08-18T16:34:52Z"/>
          <w:del w:id="3087" w:author="子墨曾 [2]" w:date="2026-09-28T18:41:44Z"/>
          <w:color w:val="auto"/>
          <w:highlight w:val="none"/>
          <w:u w:val="none"/>
          <w:rPrChange w:id="3088" w:author="子墨曾 [2]" w:date="2026-09-29T09:15:09Z">
            <w:rPr>
              <w:ins w:id="3089" w:author="。" w:date="2026-08-18T16:34:52Z"/>
              <w:del w:id="3090" w:author="子墨曾 [2]" w:date="2026-09-28T18:41:44Z"/>
            </w:rPr>
          </w:rPrChange>
        </w:rPr>
      </w:pPr>
      <w:ins w:id="3091" w:author="。" w:date="2026-08-18T16:34:52Z">
        <w:del w:id="3092" w:author="子墨曾 [2]" w:date="2026-09-28T18:41:44Z">
          <w:r>
            <w:rPr>
              <w:color w:val="auto"/>
              <w:highlight w:val="none"/>
              <w:u w:val="none"/>
              <w:rPrChange w:id="3093" w:author="子墨曾 [2]" w:date="2026-09-29T09:15:09Z">
                <w:rPr/>
              </w:rPrChange>
            </w:rPr>
            <w:fldChar w:fldCharType="begin"/>
          </w:r>
        </w:del>
      </w:ins>
      <w:ins w:id="3094" w:author="。" w:date="2026-08-18T16:34:52Z">
        <w:del w:id="3095" w:author="子墨曾 [2]" w:date="2026-09-28T18:41:44Z">
          <w:r>
            <w:rPr>
              <w:color w:val="auto"/>
              <w:highlight w:val="none"/>
              <w:u w:val="none"/>
              <w:rPrChange w:id="3096" w:author="子墨曾 [2]" w:date="2026-09-29T09:15:09Z">
                <w:rPr/>
              </w:rPrChange>
            </w:rPr>
            <w:delInstrText xml:space="preserve"> HYPERLINK \l _Toc11757 </w:delInstrText>
          </w:r>
        </w:del>
      </w:ins>
      <w:ins w:id="3097" w:author="。" w:date="2026-08-18T16:34:52Z">
        <w:del w:id="3098" w:author="子墨曾 [2]" w:date="2026-09-28T18:41:44Z">
          <w:r>
            <w:rPr>
              <w:color w:val="auto"/>
              <w:highlight w:val="none"/>
              <w:u w:val="none"/>
              <w:rPrChange w:id="3099" w:author="子墨曾 [2]" w:date="2026-09-29T09:15:09Z">
                <w:rPr/>
              </w:rPrChange>
            </w:rPr>
            <w:fldChar w:fldCharType="separate"/>
          </w:r>
        </w:del>
      </w:ins>
      <w:ins w:id="3100" w:author="。" w:date="2026-08-18T16:34:52Z">
        <w:del w:id="3101"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3102"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7.2 </w:delText>
          </w:r>
        </w:del>
      </w:ins>
      <w:ins w:id="3103" w:author="。" w:date="2026-08-18T16:34:52Z">
        <w:del w:id="3104" w:author="子墨曾 [2]" w:date="2026-09-28T18:41:44Z">
          <w:r>
            <w:rPr>
              <w:rFonts w:hint="eastAsia"/>
              <w:color w:val="auto"/>
              <w:highlight w:val="none"/>
              <w:u w:val="none"/>
              <w:rPrChange w:id="3105" w:author="子墨曾 [2]" w:date="2026-09-29T09:15:09Z">
                <w:rPr>
                  <w:rFonts w:hint="eastAsia"/>
                </w:rPr>
              </w:rPrChange>
            </w:rPr>
            <w:delText>网片成型质量检测</w:delText>
          </w:r>
        </w:del>
      </w:ins>
      <w:ins w:id="3106" w:author="。" w:date="2026-08-18T16:34:52Z">
        <w:del w:id="3107" w:author="子墨曾 [2]" w:date="2026-09-28T18:41:44Z">
          <w:r>
            <w:rPr>
              <w:color w:val="auto"/>
              <w:highlight w:val="none"/>
              <w:u w:val="none"/>
              <w:rPrChange w:id="3108" w:author="子墨曾 [2]" w:date="2026-09-29T09:15:09Z">
                <w:rPr/>
              </w:rPrChange>
            </w:rPr>
            <w:tab/>
          </w:r>
        </w:del>
      </w:ins>
      <w:ins w:id="3109" w:author="。" w:date="2026-08-18T16:34:52Z">
        <w:del w:id="3110" w:author="子墨曾 [2]" w:date="2026-09-28T18:41:44Z">
          <w:r>
            <w:rPr>
              <w:color w:val="auto"/>
              <w:highlight w:val="none"/>
              <w:u w:val="none"/>
              <w:rPrChange w:id="3111" w:author="子墨曾 [2]" w:date="2026-09-29T09:15:09Z">
                <w:rPr/>
              </w:rPrChange>
            </w:rPr>
            <w:fldChar w:fldCharType="begin"/>
          </w:r>
        </w:del>
      </w:ins>
      <w:ins w:id="3112" w:author="。" w:date="2026-08-18T16:34:52Z">
        <w:del w:id="3113" w:author="子墨曾 [2]" w:date="2026-09-28T18:41:44Z">
          <w:r>
            <w:rPr>
              <w:color w:val="auto"/>
              <w:highlight w:val="none"/>
              <w:u w:val="none"/>
              <w:rPrChange w:id="3114" w:author="子墨曾 [2]" w:date="2026-09-29T09:15:09Z">
                <w:rPr/>
              </w:rPrChange>
            </w:rPr>
            <w:delInstrText xml:space="preserve"> PAGEREF _Toc11757 \h </w:delInstrText>
          </w:r>
        </w:del>
      </w:ins>
      <w:ins w:id="3115" w:author="。" w:date="2026-08-18T16:34:52Z">
        <w:del w:id="3116" w:author="子墨曾 [2]" w:date="2026-09-28T18:41:44Z">
          <w:r>
            <w:rPr>
              <w:color w:val="auto"/>
              <w:highlight w:val="none"/>
              <w:u w:val="none"/>
              <w:rPrChange w:id="3117" w:author="子墨曾 [2]" w:date="2026-09-29T09:15:09Z">
                <w:rPr/>
              </w:rPrChange>
            </w:rPr>
            <w:fldChar w:fldCharType="separate"/>
          </w:r>
        </w:del>
      </w:ins>
      <w:ins w:id="3118" w:author="。" w:date="2026-08-18T16:34:52Z">
        <w:del w:id="3119" w:author="子墨曾 [2]" w:date="2026-09-28T18:41:44Z">
          <w:r>
            <w:rPr>
              <w:color w:val="auto"/>
              <w:highlight w:val="none"/>
              <w:u w:val="none"/>
              <w:rPrChange w:id="3120" w:author="子墨曾 [2]" w:date="2026-09-29T09:15:09Z">
                <w:rPr/>
              </w:rPrChange>
            </w:rPr>
            <w:delText>7</w:delText>
          </w:r>
        </w:del>
      </w:ins>
      <w:ins w:id="3121" w:author="。" w:date="2026-08-18T16:34:52Z">
        <w:del w:id="3122" w:author="子墨曾 [2]" w:date="2026-09-28T18:41:44Z">
          <w:r>
            <w:rPr>
              <w:color w:val="auto"/>
              <w:highlight w:val="none"/>
              <w:u w:val="none"/>
              <w:rPrChange w:id="3123" w:author="子墨曾 [2]" w:date="2026-09-29T09:15:09Z">
                <w:rPr/>
              </w:rPrChange>
            </w:rPr>
            <w:fldChar w:fldCharType="end"/>
          </w:r>
        </w:del>
      </w:ins>
      <w:ins w:id="3124" w:author="。" w:date="2026-08-18T16:34:52Z">
        <w:del w:id="3125" w:author="子墨曾 [2]" w:date="2026-09-28T18:41:44Z">
          <w:r>
            <w:rPr>
              <w:color w:val="auto"/>
              <w:highlight w:val="none"/>
              <w:u w:val="none"/>
              <w:rPrChange w:id="3126" w:author="子墨曾 [2]" w:date="2026-09-29T09:15:09Z">
                <w:rPr/>
              </w:rPrChange>
            </w:rPr>
            <w:fldChar w:fldCharType="end"/>
          </w:r>
        </w:del>
      </w:ins>
    </w:p>
    <w:p w14:paraId="0FF04203">
      <w:pPr>
        <w:pStyle w:val="25"/>
        <w:tabs>
          <w:tab w:val="right" w:leader="dot" w:pos="9354"/>
          <w:tab w:val="clear" w:pos="9344"/>
        </w:tabs>
        <w:rPr>
          <w:ins w:id="3127" w:author="。" w:date="2026-08-18T16:34:52Z"/>
          <w:del w:id="3128" w:author="子墨曾 [2]" w:date="2026-09-28T18:41:44Z"/>
          <w:color w:val="auto"/>
          <w:highlight w:val="none"/>
          <w:u w:val="none"/>
          <w:rPrChange w:id="3129" w:author="子墨曾 [2]" w:date="2026-09-29T09:15:09Z">
            <w:rPr>
              <w:ins w:id="3130" w:author="。" w:date="2026-08-18T16:34:52Z"/>
              <w:del w:id="3131" w:author="子墨曾 [2]" w:date="2026-09-28T18:41:44Z"/>
            </w:rPr>
          </w:rPrChange>
        </w:rPr>
      </w:pPr>
      <w:ins w:id="3132" w:author="。" w:date="2026-08-18T16:34:52Z">
        <w:del w:id="3133" w:author="子墨曾 [2]" w:date="2026-09-28T18:41:44Z">
          <w:r>
            <w:rPr>
              <w:color w:val="auto"/>
              <w:highlight w:val="none"/>
              <w:u w:val="none"/>
              <w:rPrChange w:id="3134" w:author="子墨曾 [2]" w:date="2026-09-29T09:15:09Z">
                <w:rPr/>
              </w:rPrChange>
            </w:rPr>
            <w:fldChar w:fldCharType="begin"/>
          </w:r>
        </w:del>
      </w:ins>
      <w:ins w:id="3135" w:author="。" w:date="2026-08-18T16:34:52Z">
        <w:del w:id="3136" w:author="子墨曾 [2]" w:date="2026-09-28T18:41:44Z">
          <w:r>
            <w:rPr>
              <w:color w:val="auto"/>
              <w:highlight w:val="none"/>
              <w:u w:val="none"/>
              <w:rPrChange w:id="3137" w:author="子墨曾 [2]" w:date="2026-09-29T09:15:09Z">
                <w:rPr/>
              </w:rPrChange>
            </w:rPr>
            <w:delInstrText xml:space="preserve"> HYPERLINK \l _Toc12149 </w:delInstrText>
          </w:r>
        </w:del>
      </w:ins>
      <w:ins w:id="3138" w:author="。" w:date="2026-08-18T16:34:52Z">
        <w:del w:id="3139" w:author="子墨曾 [2]" w:date="2026-09-28T18:41:44Z">
          <w:r>
            <w:rPr>
              <w:color w:val="auto"/>
              <w:highlight w:val="none"/>
              <w:u w:val="none"/>
              <w:rPrChange w:id="3140" w:author="子墨曾 [2]" w:date="2026-09-29T09:15:09Z">
                <w:rPr/>
              </w:rPrChange>
            </w:rPr>
            <w:fldChar w:fldCharType="separate"/>
          </w:r>
        </w:del>
      </w:ins>
      <w:ins w:id="3141" w:author="。" w:date="2026-08-18T16:34:52Z">
        <w:del w:id="3142"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3143"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7.3 </w:delText>
          </w:r>
        </w:del>
      </w:ins>
      <w:ins w:id="3144" w:author="。" w:date="2026-08-18T16:34:52Z">
        <w:del w:id="3145" w:author="子墨曾 [2]" w:date="2026-09-28T18:41:44Z">
          <w:r>
            <w:rPr>
              <w:rFonts w:hint="eastAsia"/>
              <w:color w:val="auto"/>
              <w:highlight w:val="none"/>
              <w:u w:val="none"/>
              <w:rPrChange w:id="3146" w:author="子墨曾 [2]" w:date="2026-09-29T09:15:09Z">
                <w:rPr>
                  <w:rFonts w:hint="eastAsia"/>
                </w:rPr>
              </w:rPrChange>
            </w:rPr>
            <w:delText>网片存放</w:delText>
          </w:r>
        </w:del>
      </w:ins>
      <w:ins w:id="3147" w:author="。" w:date="2026-08-18T16:34:52Z">
        <w:del w:id="3148" w:author="子墨曾 [2]" w:date="2026-09-28T18:41:44Z">
          <w:r>
            <w:rPr>
              <w:color w:val="auto"/>
              <w:highlight w:val="none"/>
              <w:u w:val="none"/>
              <w:rPrChange w:id="3149" w:author="子墨曾 [2]" w:date="2026-09-29T09:15:09Z">
                <w:rPr/>
              </w:rPrChange>
            </w:rPr>
            <w:tab/>
          </w:r>
        </w:del>
      </w:ins>
      <w:ins w:id="3150" w:author="。" w:date="2026-08-18T16:34:52Z">
        <w:del w:id="3151" w:author="子墨曾 [2]" w:date="2026-09-28T18:41:44Z">
          <w:r>
            <w:rPr>
              <w:color w:val="auto"/>
              <w:highlight w:val="none"/>
              <w:u w:val="none"/>
              <w:rPrChange w:id="3152" w:author="子墨曾 [2]" w:date="2026-09-29T09:15:09Z">
                <w:rPr/>
              </w:rPrChange>
            </w:rPr>
            <w:fldChar w:fldCharType="begin"/>
          </w:r>
        </w:del>
      </w:ins>
      <w:ins w:id="3153" w:author="。" w:date="2026-08-18T16:34:52Z">
        <w:del w:id="3154" w:author="子墨曾 [2]" w:date="2026-09-28T18:41:44Z">
          <w:r>
            <w:rPr>
              <w:color w:val="auto"/>
              <w:highlight w:val="none"/>
              <w:u w:val="none"/>
              <w:rPrChange w:id="3155" w:author="子墨曾 [2]" w:date="2026-09-29T09:15:09Z">
                <w:rPr/>
              </w:rPrChange>
            </w:rPr>
            <w:delInstrText xml:space="preserve"> PAGEREF _Toc12149 \h </w:delInstrText>
          </w:r>
        </w:del>
      </w:ins>
      <w:ins w:id="3156" w:author="。" w:date="2026-08-18T16:34:52Z">
        <w:del w:id="3157" w:author="子墨曾 [2]" w:date="2026-09-28T18:41:44Z">
          <w:r>
            <w:rPr>
              <w:color w:val="auto"/>
              <w:highlight w:val="none"/>
              <w:u w:val="none"/>
              <w:rPrChange w:id="3158" w:author="子墨曾 [2]" w:date="2026-09-29T09:15:09Z">
                <w:rPr/>
              </w:rPrChange>
            </w:rPr>
            <w:fldChar w:fldCharType="separate"/>
          </w:r>
        </w:del>
      </w:ins>
      <w:ins w:id="3159" w:author="。" w:date="2026-08-18T16:34:52Z">
        <w:del w:id="3160" w:author="子墨曾 [2]" w:date="2026-09-28T18:41:44Z">
          <w:r>
            <w:rPr>
              <w:color w:val="auto"/>
              <w:highlight w:val="none"/>
              <w:u w:val="none"/>
              <w:rPrChange w:id="3161" w:author="子墨曾 [2]" w:date="2026-09-29T09:15:09Z">
                <w:rPr/>
              </w:rPrChange>
            </w:rPr>
            <w:delText>7</w:delText>
          </w:r>
        </w:del>
      </w:ins>
      <w:ins w:id="3162" w:author="。" w:date="2026-08-18T16:34:52Z">
        <w:del w:id="3163" w:author="子墨曾 [2]" w:date="2026-09-28T18:41:44Z">
          <w:r>
            <w:rPr>
              <w:color w:val="auto"/>
              <w:highlight w:val="none"/>
              <w:u w:val="none"/>
              <w:rPrChange w:id="3164" w:author="子墨曾 [2]" w:date="2026-09-29T09:15:09Z">
                <w:rPr/>
              </w:rPrChange>
            </w:rPr>
            <w:fldChar w:fldCharType="end"/>
          </w:r>
        </w:del>
      </w:ins>
      <w:ins w:id="3165" w:author="。" w:date="2026-08-18T16:34:52Z">
        <w:del w:id="3166" w:author="子墨曾 [2]" w:date="2026-09-28T18:41:44Z">
          <w:r>
            <w:rPr>
              <w:color w:val="auto"/>
              <w:highlight w:val="none"/>
              <w:u w:val="none"/>
              <w:rPrChange w:id="3167" w:author="子墨曾 [2]" w:date="2026-09-29T09:15:09Z">
                <w:rPr/>
              </w:rPrChange>
            </w:rPr>
            <w:fldChar w:fldCharType="end"/>
          </w:r>
        </w:del>
      </w:ins>
    </w:p>
    <w:p w14:paraId="5631164A">
      <w:pPr>
        <w:pStyle w:val="25"/>
        <w:tabs>
          <w:tab w:val="right" w:leader="dot" w:pos="9354"/>
          <w:tab w:val="clear" w:pos="9344"/>
        </w:tabs>
        <w:rPr>
          <w:ins w:id="3168" w:author="。" w:date="2026-08-18T16:34:52Z"/>
          <w:del w:id="3169" w:author="子墨曾 [2]" w:date="2026-09-28T18:41:44Z"/>
          <w:color w:val="auto"/>
          <w:highlight w:val="none"/>
          <w:u w:val="none"/>
          <w:rPrChange w:id="3170" w:author="子墨曾 [2]" w:date="2026-09-29T09:15:09Z">
            <w:rPr>
              <w:ins w:id="3171" w:author="。" w:date="2026-08-18T16:34:52Z"/>
              <w:del w:id="3172" w:author="子墨曾 [2]" w:date="2026-09-28T18:41:44Z"/>
            </w:rPr>
          </w:rPrChange>
        </w:rPr>
      </w:pPr>
      <w:ins w:id="3173" w:author="。" w:date="2026-08-18T16:34:52Z">
        <w:del w:id="3174" w:author="子墨曾 [2]" w:date="2026-09-28T18:41:44Z">
          <w:r>
            <w:rPr>
              <w:color w:val="auto"/>
              <w:highlight w:val="none"/>
              <w:u w:val="none"/>
              <w:rPrChange w:id="3175" w:author="子墨曾 [2]" w:date="2026-09-29T09:15:09Z">
                <w:rPr/>
              </w:rPrChange>
            </w:rPr>
            <w:fldChar w:fldCharType="begin"/>
          </w:r>
        </w:del>
      </w:ins>
      <w:ins w:id="3176" w:author="。" w:date="2026-08-18T16:34:52Z">
        <w:del w:id="3177" w:author="子墨曾 [2]" w:date="2026-09-28T18:41:44Z">
          <w:r>
            <w:rPr>
              <w:color w:val="auto"/>
              <w:highlight w:val="none"/>
              <w:u w:val="none"/>
              <w:rPrChange w:id="3178" w:author="子墨曾 [2]" w:date="2026-09-29T09:15:09Z">
                <w:rPr/>
              </w:rPrChange>
            </w:rPr>
            <w:delInstrText xml:space="preserve"> HYPERLINK \l _Toc18293 </w:delInstrText>
          </w:r>
        </w:del>
      </w:ins>
      <w:ins w:id="3179" w:author="。" w:date="2026-08-18T16:34:52Z">
        <w:del w:id="3180" w:author="子墨曾 [2]" w:date="2026-09-28T18:41:44Z">
          <w:r>
            <w:rPr>
              <w:color w:val="auto"/>
              <w:highlight w:val="none"/>
              <w:u w:val="none"/>
              <w:rPrChange w:id="3181" w:author="子墨曾 [2]" w:date="2026-09-29T09:15:09Z">
                <w:rPr/>
              </w:rPrChange>
            </w:rPr>
            <w:fldChar w:fldCharType="separate"/>
          </w:r>
        </w:del>
      </w:ins>
      <w:ins w:id="3182" w:author="。" w:date="2026-08-18T16:34:52Z">
        <w:del w:id="3183"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3184"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7.4 </w:delText>
          </w:r>
        </w:del>
      </w:ins>
      <w:ins w:id="3185" w:author="。" w:date="2026-08-18T16:34:52Z">
        <w:del w:id="3186" w:author="子墨曾 [2]" w:date="2026-09-28T18:41:44Z">
          <w:r>
            <w:rPr>
              <w:rFonts w:hint="eastAsia"/>
              <w:color w:val="auto"/>
              <w:highlight w:val="none"/>
              <w:u w:val="none"/>
              <w:rPrChange w:id="3187" w:author="子墨曾 [2]" w:date="2026-09-29T09:15:09Z">
                <w:rPr>
                  <w:rFonts w:hint="eastAsia"/>
                </w:rPr>
              </w:rPrChange>
            </w:rPr>
            <w:delText>网片吊装</w:delText>
          </w:r>
        </w:del>
      </w:ins>
      <w:ins w:id="3188" w:author="。" w:date="2026-08-18T16:34:52Z">
        <w:del w:id="3189" w:author="子墨曾 [2]" w:date="2026-09-28T18:41:44Z">
          <w:r>
            <w:rPr>
              <w:color w:val="auto"/>
              <w:highlight w:val="none"/>
              <w:u w:val="none"/>
              <w:rPrChange w:id="3190" w:author="子墨曾 [2]" w:date="2026-09-29T09:15:09Z">
                <w:rPr/>
              </w:rPrChange>
            </w:rPr>
            <w:tab/>
          </w:r>
        </w:del>
      </w:ins>
      <w:ins w:id="3191" w:author="。" w:date="2026-08-18T16:34:52Z">
        <w:del w:id="3192" w:author="子墨曾 [2]" w:date="2026-09-28T18:41:44Z">
          <w:r>
            <w:rPr>
              <w:color w:val="auto"/>
              <w:highlight w:val="none"/>
              <w:u w:val="none"/>
              <w:rPrChange w:id="3193" w:author="子墨曾 [2]" w:date="2026-09-29T09:15:09Z">
                <w:rPr/>
              </w:rPrChange>
            </w:rPr>
            <w:fldChar w:fldCharType="begin"/>
          </w:r>
        </w:del>
      </w:ins>
      <w:ins w:id="3194" w:author="。" w:date="2026-08-18T16:34:52Z">
        <w:del w:id="3195" w:author="子墨曾 [2]" w:date="2026-09-28T18:41:44Z">
          <w:r>
            <w:rPr>
              <w:color w:val="auto"/>
              <w:highlight w:val="none"/>
              <w:u w:val="none"/>
              <w:rPrChange w:id="3196" w:author="子墨曾 [2]" w:date="2026-09-29T09:15:09Z">
                <w:rPr/>
              </w:rPrChange>
            </w:rPr>
            <w:delInstrText xml:space="preserve"> PAGEREF _Toc18293 \h </w:delInstrText>
          </w:r>
        </w:del>
      </w:ins>
      <w:ins w:id="3197" w:author="。" w:date="2026-08-18T16:34:52Z">
        <w:del w:id="3198" w:author="子墨曾 [2]" w:date="2026-09-28T18:41:44Z">
          <w:r>
            <w:rPr>
              <w:color w:val="auto"/>
              <w:highlight w:val="none"/>
              <w:u w:val="none"/>
              <w:rPrChange w:id="3199" w:author="子墨曾 [2]" w:date="2026-09-29T09:15:09Z">
                <w:rPr/>
              </w:rPrChange>
            </w:rPr>
            <w:fldChar w:fldCharType="separate"/>
          </w:r>
        </w:del>
      </w:ins>
      <w:ins w:id="3200" w:author="。" w:date="2026-08-18T16:34:52Z">
        <w:del w:id="3201" w:author="子墨曾 [2]" w:date="2026-09-28T18:41:44Z">
          <w:r>
            <w:rPr>
              <w:color w:val="auto"/>
              <w:highlight w:val="none"/>
              <w:u w:val="none"/>
              <w:rPrChange w:id="3202" w:author="子墨曾 [2]" w:date="2026-09-29T09:15:09Z">
                <w:rPr/>
              </w:rPrChange>
            </w:rPr>
            <w:delText>7</w:delText>
          </w:r>
        </w:del>
      </w:ins>
      <w:ins w:id="3203" w:author="。" w:date="2026-08-18T16:34:52Z">
        <w:del w:id="3204" w:author="子墨曾 [2]" w:date="2026-09-28T18:41:44Z">
          <w:r>
            <w:rPr>
              <w:color w:val="auto"/>
              <w:highlight w:val="none"/>
              <w:u w:val="none"/>
              <w:rPrChange w:id="3205" w:author="子墨曾 [2]" w:date="2026-09-29T09:15:09Z">
                <w:rPr/>
              </w:rPrChange>
            </w:rPr>
            <w:fldChar w:fldCharType="end"/>
          </w:r>
        </w:del>
      </w:ins>
      <w:ins w:id="3206" w:author="。" w:date="2026-08-18T16:34:52Z">
        <w:del w:id="3207" w:author="子墨曾 [2]" w:date="2026-09-28T18:41:44Z">
          <w:r>
            <w:rPr>
              <w:color w:val="auto"/>
              <w:highlight w:val="none"/>
              <w:u w:val="none"/>
              <w:rPrChange w:id="3208" w:author="子墨曾 [2]" w:date="2026-09-29T09:15:09Z">
                <w:rPr/>
              </w:rPrChange>
            </w:rPr>
            <w:fldChar w:fldCharType="end"/>
          </w:r>
        </w:del>
      </w:ins>
    </w:p>
    <w:p w14:paraId="4994BD1F">
      <w:pPr>
        <w:pStyle w:val="25"/>
        <w:tabs>
          <w:tab w:val="right" w:leader="dot" w:pos="9354"/>
          <w:tab w:val="clear" w:pos="9344"/>
        </w:tabs>
        <w:rPr>
          <w:ins w:id="3209" w:author="。" w:date="2026-08-18T16:34:52Z"/>
          <w:del w:id="3210" w:author="子墨曾 [2]" w:date="2026-09-28T18:41:44Z"/>
          <w:color w:val="auto"/>
          <w:highlight w:val="none"/>
          <w:u w:val="none"/>
          <w:rPrChange w:id="3211" w:author="子墨曾 [2]" w:date="2026-09-29T09:15:09Z">
            <w:rPr>
              <w:ins w:id="3212" w:author="。" w:date="2026-08-18T16:34:52Z"/>
              <w:del w:id="3213" w:author="子墨曾 [2]" w:date="2026-09-28T18:41:44Z"/>
            </w:rPr>
          </w:rPrChange>
        </w:rPr>
      </w:pPr>
      <w:ins w:id="3214" w:author="。" w:date="2026-08-18T16:34:52Z">
        <w:del w:id="3215" w:author="子墨曾 [2]" w:date="2026-09-28T18:41:44Z">
          <w:r>
            <w:rPr>
              <w:color w:val="auto"/>
              <w:highlight w:val="none"/>
              <w:u w:val="none"/>
              <w:rPrChange w:id="3216" w:author="子墨曾 [2]" w:date="2026-09-29T09:15:09Z">
                <w:rPr/>
              </w:rPrChange>
            </w:rPr>
            <w:fldChar w:fldCharType="begin"/>
          </w:r>
        </w:del>
      </w:ins>
      <w:ins w:id="3217" w:author="。" w:date="2026-08-18T16:34:52Z">
        <w:del w:id="3218" w:author="子墨曾 [2]" w:date="2026-09-28T18:41:44Z">
          <w:r>
            <w:rPr>
              <w:color w:val="auto"/>
              <w:highlight w:val="none"/>
              <w:u w:val="none"/>
              <w:rPrChange w:id="3219" w:author="子墨曾 [2]" w:date="2026-09-29T09:15:09Z">
                <w:rPr/>
              </w:rPrChange>
            </w:rPr>
            <w:delInstrText xml:space="preserve"> HYPERLINK \l _Toc2520 </w:delInstrText>
          </w:r>
        </w:del>
      </w:ins>
      <w:ins w:id="3220" w:author="。" w:date="2026-08-18T16:34:52Z">
        <w:del w:id="3221" w:author="子墨曾 [2]" w:date="2026-09-28T18:41:44Z">
          <w:r>
            <w:rPr>
              <w:color w:val="auto"/>
              <w:highlight w:val="none"/>
              <w:u w:val="none"/>
              <w:rPrChange w:id="3222" w:author="子墨曾 [2]" w:date="2026-09-29T09:15:09Z">
                <w:rPr/>
              </w:rPrChange>
            </w:rPr>
            <w:fldChar w:fldCharType="separate"/>
          </w:r>
        </w:del>
      </w:ins>
      <w:ins w:id="3223" w:author="。" w:date="2026-08-18T16:34:52Z">
        <w:del w:id="3224"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3225"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7.5 </w:delText>
          </w:r>
        </w:del>
      </w:ins>
      <w:ins w:id="3226" w:author="。" w:date="2026-08-18T16:34:52Z">
        <w:del w:id="3227" w:author="子墨曾 [2]" w:date="2026-09-28T18:41:44Z">
          <w:r>
            <w:rPr>
              <w:rFonts w:hint="eastAsia"/>
              <w:color w:val="auto"/>
              <w:highlight w:val="none"/>
              <w:u w:val="none"/>
              <w:rPrChange w:id="3228" w:author="子墨曾 [2]" w:date="2026-09-29T09:15:09Z">
                <w:rPr>
                  <w:rFonts w:hint="eastAsia"/>
                </w:rPr>
              </w:rPrChange>
            </w:rPr>
            <w:delText>模块组装施工</w:delText>
          </w:r>
        </w:del>
      </w:ins>
      <w:ins w:id="3229" w:author="。" w:date="2026-08-18T16:34:52Z">
        <w:del w:id="3230" w:author="子墨曾 [2]" w:date="2026-09-28T18:41:44Z">
          <w:r>
            <w:rPr>
              <w:color w:val="auto"/>
              <w:highlight w:val="none"/>
              <w:u w:val="none"/>
              <w:rPrChange w:id="3231" w:author="子墨曾 [2]" w:date="2026-09-29T09:15:09Z">
                <w:rPr/>
              </w:rPrChange>
            </w:rPr>
            <w:tab/>
          </w:r>
        </w:del>
      </w:ins>
      <w:ins w:id="3232" w:author="。" w:date="2026-08-18T16:34:52Z">
        <w:del w:id="3233" w:author="子墨曾 [2]" w:date="2026-09-28T18:41:44Z">
          <w:r>
            <w:rPr>
              <w:color w:val="auto"/>
              <w:highlight w:val="none"/>
              <w:u w:val="none"/>
              <w:rPrChange w:id="3234" w:author="子墨曾 [2]" w:date="2026-09-29T09:15:09Z">
                <w:rPr/>
              </w:rPrChange>
            </w:rPr>
            <w:fldChar w:fldCharType="begin"/>
          </w:r>
        </w:del>
      </w:ins>
      <w:ins w:id="3235" w:author="。" w:date="2026-08-18T16:34:52Z">
        <w:del w:id="3236" w:author="子墨曾 [2]" w:date="2026-09-28T18:41:44Z">
          <w:r>
            <w:rPr>
              <w:color w:val="auto"/>
              <w:highlight w:val="none"/>
              <w:u w:val="none"/>
              <w:rPrChange w:id="3237" w:author="子墨曾 [2]" w:date="2026-09-29T09:15:09Z">
                <w:rPr/>
              </w:rPrChange>
            </w:rPr>
            <w:delInstrText xml:space="preserve"> PAGEREF _Toc2520 \h </w:delInstrText>
          </w:r>
        </w:del>
      </w:ins>
      <w:ins w:id="3238" w:author="。" w:date="2026-08-18T16:34:52Z">
        <w:del w:id="3239" w:author="子墨曾 [2]" w:date="2026-09-28T18:41:44Z">
          <w:r>
            <w:rPr>
              <w:color w:val="auto"/>
              <w:highlight w:val="none"/>
              <w:u w:val="none"/>
              <w:rPrChange w:id="3240" w:author="子墨曾 [2]" w:date="2026-09-29T09:15:09Z">
                <w:rPr/>
              </w:rPrChange>
            </w:rPr>
            <w:fldChar w:fldCharType="separate"/>
          </w:r>
        </w:del>
      </w:ins>
      <w:ins w:id="3241" w:author="。" w:date="2026-08-18T16:34:52Z">
        <w:del w:id="3242" w:author="子墨曾 [2]" w:date="2026-09-28T18:41:44Z">
          <w:r>
            <w:rPr>
              <w:color w:val="auto"/>
              <w:highlight w:val="none"/>
              <w:u w:val="none"/>
              <w:rPrChange w:id="3243" w:author="子墨曾 [2]" w:date="2026-09-29T09:15:09Z">
                <w:rPr/>
              </w:rPrChange>
            </w:rPr>
            <w:delText>8</w:delText>
          </w:r>
        </w:del>
      </w:ins>
      <w:ins w:id="3244" w:author="。" w:date="2026-08-18T16:34:52Z">
        <w:del w:id="3245" w:author="子墨曾 [2]" w:date="2026-09-28T18:41:44Z">
          <w:r>
            <w:rPr>
              <w:color w:val="auto"/>
              <w:highlight w:val="none"/>
              <w:u w:val="none"/>
              <w:rPrChange w:id="3246" w:author="子墨曾 [2]" w:date="2026-09-29T09:15:09Z">
                <w:rPr/>
              </w:rPrChange>
            </w:rPr>
            <w:fldChar w:fldCharType="end"/>
          </w:r>
        </w:del>
      </w:ins>
      <w:ins w:id="3247" w:author="。" w:date="2026-08-18T16:34:52Z">
        <w:del w:id="3248" w:author="子墨曾 [2]" w:date="2026-09-28T18:41:44Z">
          <w:r>
            <w:rPr>
              <w:color w:val="auto"/>
              <w:highlight w:val="none"/>
              <w:u w:val="none"/>
              <w:rPrChange w:id="3249" w:author="子墨曾 [2]" w:date="2026-09-29T09:15:09Z">
                <w:rPr/>
              </w:rPrChange>
            </w:rPr>
            <w:fldChar w:fldCharType="end"/>
          </w:r>
        </w:del>
      </w:ins>
    </w:p>
    <w:p w14:paraId="22E0B675">
      <w:pPr>
        <w:pStyle w:val="20"/>
        <w:tabs>
          <w:tab w:val="right" w:leader="dot" w:pos="9354"/>
        </w:tabs>
        <w:rPr>
          <w:ins w:id="3250" w:author="。" w:date="2026-08-18T16:34:52Z"/>
          <w:del w:id="3251" w:author="子墨曾 [2]" w:date="2026-09-28T18:41:44Z"/>
          <w:color w:val="auto"/>
          <w:highlight w:val="none"/>
          <w:u w:val="none"/>
          <w:rPrChange w:id="3252" w:author="子墨曾 [2]" w:date="2026-09-29T09:15:09Z">
            <w:rPr>
              <w:ins w:id="3253" w:author="。" w:date="2026-08-18T16:34:52Z"/>
              <w:del w:id="3254" w:author="子墨曾 [2]" w:date="2026-09-28T18:41:44Z"/>
            </w:rPr>
          </w:rPrChange>
        </w:rPr>
      </w:pPr>
      <w:ins w:id="3255" w:author="。" w:date="2026-08-18T16:34:52Z">
        <w:del w:id="3256" w:author="子墨曾 [2]" w:date="2026-09-28T18:41:44Z">
          <w:r>
            <w:rPr>
              <w:color w:val="auto"/>
              <w:highlight w:val="none"/>
              <w:u w:val="none"/>
              <w:rPrChange w:id="3257" w:author="子墨曾 [2]" w:date="2026-09-29T09:15:09Z">
                <w:rPr/>
              </w:rPrChange>
            </w:rPr>
            <w:fldChar w:fldCharType="begin"/>
          </w:r>
        </w:del>
      </w:ins>
      <w:ins w:id="3258" w:author="。" w:date="2026-08-18T16:34:52Z">
        <w:del w:id="3259" w:author="子墨曾 [2]" w:date="2026-09-28T18:41:44Z">
          <w:r>
            <w:rPr>
              <w:color w:val="auto"/>
              <w:highlight w:val="none"/>
              <w:u w:val="none"/>
              <w:rPrChange w:id="3260" w:author="子墨曾 [2]" w:date="2026-09-29T09:15:09Z">
                <w:rPr/>
              </w:rPrChange>
            </w:rPr>
            <w:delInstrText xml:space="preserve"> HYPERLINK \l _Toc17149 </w:delInstrText>
          </w:r>
        </w:del>
      </w:ins>
      <w:ins w:id="3261" w:author="。" w:date="2026-08-18T16:34:52Z">
        <w:del w:id="3262" w:author="子墨曾 [2]" w:date="2026-09-28T18:41:44Z">
          <w:r>
            <w:rPr>
              <w:color w:val="auto"/>
              <w:highlight w:val="none"/>
              <w:u w:val="none"/>
              <w:rPrChange w:id="3263" w:author="子墨曾 [2]" w:date="2026-09-29T09:15:09Z">
                <w:rPr/>
              </w:rPrChange>
            </w:rPr>
            <w:fldChar w:fldCharType="separate"/>
          </w:r>
        </w:del>
      </w:ins>
      <w:ins w:id="3264" w:author="。" w:date="2026-08-18T16:34:52Z">
        <w:del w:id="3265" w:author="子墨曾 [2]" w:date="2026-09-28T18:41:44Z">
          <w:r>
            <w:rPr>
              <w:rFonts w:hint="eastAsia" w:ascii="黑体" w:eastAsia="黑体"/>
              <w:i w:val="0"/>
              <w:color w:val="auto"/>
              <w:highlight w:val="none"/>
              <w:u w:val="none"/>
              <w:rPrChange w:id="3266" w:author="子墨曾 [2]" w:date="2026-09-29T09:15:09Z">
                <w:rPr>
                  <w:rFonts w:hint="eastAsia" w:ascii="黑体" w:eastAsia="黑体"/>
                  <w:i w:val="0"/>
                </w:rPr>
              </w:rPrChange>
            </w:rPr>
            <w:delText xml:space="preserve">8 </w:delText>
          </w:r>
        </w:del>
      </w:ins>
      <w:ins w:id="3267" w:author="。" w:date="2026-08-18T16:34:52Z">
        <w:del w:id="3268" w:author="子墨曾 [2]" w:date="2026-09-28T18:41:44Z">
          <w:r>
            <w:rPr>
              <w:rFonts w:hint="eastAsia"/>
              <w:color w:val="auto"/>
              <w:highlight w:val="none"/>
              <w:u w:val="none"/>
              <w:rPrChange w:id="3269" w:author="子墨曾 [2]" w:date="2026-09-29T09:15:09Z">
                <w:rPr>
                  <w:rFonts w:hint="eastAsia"/>
                </w:rPr>
              </w:rPrChange>
            </w:rPr>
            <w:delText>施工验收</w:delText>
          </w:r>
        </w:del>
      </w:ins>
      <w:ins w:id="3270" w:author="。" w:date="2026-08-18T16:34:52Z">
        <w:del w:id="3271" w:author="子墨曾 [2]" w:date="2026-09-28T18:41:44Z">
          <w:r>
            <w:rPr>
              <w:color w:val="auto"/>
              <w:highlight w:val="none"/>
              <w:u w:val="none"/>
              <w:rPrChange w:id="3272" w:author="子墨曾 [2]" w:date="2026-09-29T09:15:09Z">
                <w:rPr/>
              </w:rPrChange>
            </w:rPr>
            <w:tab/>
          </w:r>
        </w:del>
      </w:ins>
      <w:ins w:id="3273" w:author="。" w:date="2026-08-18T16:34:52Z">
        <w:del w:id="3274" w:author="子墨曾 [2]" w:date="2026-09-28T18:41:44Z">
          <w:r>
            <w:rPr>
              <w:color w:val="auto"/>
              <w:highlight w:val="none"/>
              <w:u w:val="none"/>
              <w:rPrChange w:id="3275" w:author="子墨曾 [2]" w:date="2026-09-29T09:15:09Z">
                <w:rPr/>
              </w:rPrChange>
            </w:rPr>
            <w:fldChar w:fldCharType="begin"/>
          </w:r>
        </w:del>
      </w:ins>
      <w:ins w:id="3276" w:author="。" w:date="2026-08-18T16:34:52Z">
        <w:del w:id="3277" w:author="子墨曾 [2]" w:date="2026-09-28T18:41:44Z">
          <w:r>
            <w:rPr>
              <w:color w:val="auto"/>
              <w:highlight w:val="none"/>
              <w:u w:val="none"/>
              <w:rPrChange w:id="3278" w:author="子墨曾 [2]" w:date="2026-09-29T09:15:09Z">
                <w:rPr/>
              </w:rPrChange>
            </w:rPr>
            <w:delInstrText xml:space="preserve"> PAGEREF _Toc17149 \h </w:delInstrText>
          </w:r>
        </w:del>
      </w:ins>
      <w:ins w:id="3279" w:author="。" w:date="2026-08-18T16:34:52Z">
        <w:del w:id="3280" w:author="子墨曾 [2]" w:date="2026-09-28T18:41:44Z">
          <w:r>
            <w:rPr>
              <w:color w:val="auto"/>
              <w:highlight w:val="none"/>
              <w:u w:val="none"/>
              <w:rPrChange w:id="3281" w:author="子墨曾 [2]" w:date="2026-09-29T09:15:09Z">
                <w:rPr/>
              </w:rPrChange>
            </w:rPr>
            <w:fldChar w:fldCharType="separate"/>
          </w:r>
        </w:del>
      </w:ins>
      <w:ins w:id="3282" w:author="。" w:date="2026-08-18T16:34:52Z">
        <w:del w:id="3283" w:author="子墨曾 [2]" w:date="2026-09-28T18:41:44Z">
          <w:r>
            <w:rPr>
              <w:color w:val="auto"/>
              <w:highlight w:val="none"/>
              <w:u w:val="none"/>
              <w:rPrChange w:id="3284" w:author="子墨曾 [2]" w:date="2026-09-29T09:15:09Z">
                <w:rPr/>
              </w:rPrChange>
            </w:rPr>
            <w:delText>9</w:delText>
          </w:r>
        </w:del>
      </w:ins>
      <w:ins w:id="3285" w:author="。" w:date="2026-08-18T16:34:52Z">
        <w:del w:id="3286" w:author="子墨曾 [2]" w:date="2026-09-28T18:41:44Z">
          <w:r>
            <w:rPr>
              <w:color w:val="auto"/>
              <w:highlight w:val="none"/>
              <w:u w:val="none"/>
              <w:rPrChange w:id="3287" w:author="子墨曾 [2]" w:date="2026-09-29T09:15:09Z">
                <w:rPr/>
              </w:rPrChange>
            </w:rPr>
            <w:fldChar w:fldCharType="end"/>
          </w:r>
        </w:del>
      </w:ins>
      <w:ins w:id="3288" w:author="。" w:date="2026-08-18T16:34:52Z">
        <w:del w:id="3289" w:author="子墨曾 [2]" w:date="2026-09-28T18:41:44Z">
          <w:r>
            <w:rPr>
              <w:color w:val="auto"/>
              <w:highlight w:val="none"/>
              <w:u w:val="none"/>
              <w:rPrChange w:id="3290" w:author="子墨曾 [2]" w:date="2026-09-29T09:15:09Z">
                <w:rPr/>
              </w:rPrChange>
            </w:rPr>
            <w:fldChar w:fldCharType="end"/>
          </w:r>
        </w:del>
      </w:ins>
    </w:p>
    <w:p w14:paraId="3B573DB5">
      <w:pPr>
        <w:pStyle w:val="25"/>
        <w:tabs>
          <w:tab w:val="right" w:leader="dot" w:pos="9354"/>
          <w:tab w:val="clear" w:pos="9344"/>
        </w:tabs>
        <w:rPr>
          <w:ins w:id="3291" w:author="。" w:date="2026-08-18T16:34:52Z"/>
          <w:del w:id="3292" w:author="子墨曾 [2]" w:date="2026-09-28T18:41:44Z"/>
          <w:color w:val="auto"/>
          <w:highlight w:val="none"/>
          <w:u w:val="none"/>
          <w:rPrChange w:id="3293" w:author="子墨曾 [2]" w:date="2026-09-29T09:15:09Z">
            <w:rPr>
              <w:ins w:id="3294" w:author="。" w:date="2026-08-18T16:34:52Z"/>
              <w:del w:id="3295" w:author="子墨曾 [2]" w:date="2026-09-28T18:41:44Z"/>
            </w:rPr>
          </w:rPrChange>
        </w:rPr>
      </w:pPr>
      <w:ins w:id="3296" w:author="。" w:date="2026-08-18T16:34:52Z">
        <w:del w:id="3297" w:author="子墨曾 [2]" w:date="2026-09-28T18:41:44Z">
          <w:r>
            <w:rPr>
              <w:color w:val="auto"/>
              <w:highlight w:val="none"/>
              <w:u w:val="none"/>
              <w:rPrChange w:id="3298" w:author="子墨曾 [2]" w:date="2026-09-29T09:15:09Z">
                <w:rPr/>
              </w:rPrChange>
            </w:rPr>
            <w:fldChar w:fldCharType="begin"/>
          </w:r>
        </w:del>
      </w:ins>
      <w:ins w:id="3299" w:author="。" w:date="2026-08-18T16:34:52Z">
        <w:del w:id="3300" w:author="子墨曾 [2]" w:date="2026-09-28T18:41:44Z">
          <w:r>
            <w:rPr>
              <w:color w:val="auto"/>
              <w:highlight w:val="none"/>
              <w:u w:val="none"/>
              <w:rPrChange w:id="3301" w:author="子墨曾 [2]" w:date="2026-09-29T09:15:09Z">
                <w:rPr/>
              </w:rPrChange>
            </w:rPr>
            <w:delInstrText xml:space="preserve"> HYPERLINK \l _Toc30807 </w:delInstrText>
          </w:r>
        </w:del>
      </w:ins>
      <w:ins w:id="3302" w:author="。" w:date="2026-08-18T16:34:52Z">
        <w:del w:id="3303" w:author="子墨曾 [2]" w:date="2026-09-28T18:41:44Z">
          <w:r>
            <w:rPr>
              <w:color w:val="auto"/>
              <w:highlight w:val="none"/>
              <w:u w:val="none"/>
              <w:rPrChange w:id="3304" w:author="子墨曾 [2]" w:date="2026-09-29T09:15:09Z">
                <w:rPr/>
              </w:rPrChange>
            </w:rPr>
            <w:fldChar w:fldCharType="separate"/>
          </w:r>
        </w:del>
      </w:ins>
      <w:ins w:id="3305" w:author="。" w:date="2026-08-18T16:34:52Z">
        <w:del w:id="3306"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3307"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8.1 </w:delText>
          </w:r>
        </w:del>
      </w:ins>
      <w:ins w:id="3308" w:author="。" w:date="2026-08-18T16:34:52Z">
        <w:del w:id="3309" w:author="子墨曾 [2]" w:date="2026-09-28T18:41:44Z">
          <w:r>
            <w:rPr>
              <w:rFonts w:hint="eastAsia"/>
              <w:color w:val="auto"/>
              <w:highlight w:val="none"/>
              <w:u w:val="none"/>
              <w:rPrChange w:id="3310" w:author="子墨曾 [2]" w:date="2026-09-29T09:15:09Z">
                <w:rPr>
                  <w:rFonts w:hint="eastAsia"/>
                </w:rPr>
              </w:rPrChange>
            </w:rPr>
            <w:delText>主控项目</w:delText>
          </w:r>
        </w:del>
      </w:ins>
      <w:ins w:id="3311" w:author="。" w:date="2026-08-18T16:34:52Z">
        <w:del w:id="3312" w:author="子墨曾 [2]" w:date="2026-09-28T18:41:44Z">
          <w:r>
            <w:rPr>
              <w:color w:val="auto"/>
              <w:highlight w:val="none"/>
              <w:u w:val="none"/>
              <w:rPrChange w:id="3313" w:author="子墨曾 [2]" w:date="2026-09-29T09:15:09Z">
                <w:rPr/>
              </w:rPrChange>
            </w:rPr>
            <w:tab/>
          </w:r>
        </w:del>
      </w:ins>
      <w:ins w:id="3314" w:author="。" w:date="2026-08-18T16:34:52Z">
        <w:del w:id="3315" w:author="子墨曾 [2]" w:date="2026-09-28T18:41:44Z">
          <w:r>
            <w:rPr>
              <w:color w:val="auto"/>
              <w:highlight w:val="none"/>
              <w:u w:val="none"/>
              <w:rPrChange w:id="3316" w:author="子墨曾 [2]" w:date="2026-09-29T09:15:09Z">
                <w:rPr/>
              </w:rPrChange>
            </w:rPr>
            <w:fldChar w:fldCharType="begin"/>
          </w:r>
        </w:del>
      </w:ins>
      <w:ins w:id="3317" w:author="。" w:date="2026-08-18T16:34:52Z">
        <w:del w:id="3318" w:author="子墨曾 [2]" w:date="2026-09-28T18:41:44Z">
          <w:r>
            <w:rPr>
              <w:color w:val="auto"/>
              <w:highlight w:val="none"/>
              <w:u w:val="none"/>
              <w:rPrChange w:id="3319" w:author="子墨曾 [2]" w:date="2026-09-29T09:15:09Z">
                <w:rPr/>
              </w:rPrChange>
            </w:rPr>
            <w:delInstrText xml:space="preserve"> PAGEREF _Toc30807 \h </w:delInstrText>
          </w:r>
        </w:del>
      </w:ins>
      <w:ins w:id="3320" w:author="。" w:date="2026-08-18T16:34:52Z">
        <w:del w:id="3321" w:author="子墨曾 [2]" w:date="2026-09-28T18:41:44Z">
          <w:r>
            <w:rPr>
              <w:color w:val="auto"/>
              <w:highlight w:val="none"/>
              <w:u w:val="none"/>
              <w:rPrChange w:id="3322" w:author="子墨曾 [2]" w:date="2026-09-29T09:15:09Z">
                <w:rPr/>
              </w:rPrChange>
            </w:rPr>
            <w:fldChar w:fldCharType="separate"/>
          </w:r>
        </w:del>
      </w:ins>
      <w:ins w:id="3323" w:author="。" w:date="2026-08-18T16:34:52Z">
        <w:del w:id="3324" w:author="子墨曾 [2]" w:date="2026-09-28T18:41:44Z">
          <w:r>
            <w:rPr>
              <w:color w:val="auto"/>
              <w:highlight w:val="none"/>
              <w:u w:val="none"/>
              <w:rPrChange w:id="3325" w:author="子墨曾 [2]" w:date="2026-09-29T09:15:09Z">
                <w:rPr/>
              </w:rPrChange>
            </w:rPr>
            <w:delText>9</w:delText>
          </w:r>
        </w:del>
      </w:ins>
      <w:ins w:id="3326" w:author="。" w:date="2026-08-18T16:34:52Z">
        <w:del w:id="3327" w:author="子墨曾 [2]" w:date="2026-09-28T18:41:44Z">
          <w:r>
            <w:rPr>
              <w:color w:val="auto"/>
              <w:highlight w:val="none"/>
              <w:u w:val="none"/>
              <w:rPrChange w:id="3328" w:author="子墨曾 [2]" w:date="2026-09-29T09:15:09Z">
                <w:rPr/>
              </w:rPrChange>
            </w:rPr>
            <w:fldChar w:fldCharType="end"/>
          </w:r>
        </w:del>
      </w:ins>
      <w:ins w:id="3329" w:author="。" w:date="2026-08-18T16:34:52Z">
        <w:del w:id="3330" w:author="子墨曾 [2]" w:date="2026-09-28T18:41:44Z">
          <w:r>
            <w:rPr>
              <w:color w:val="auto"/>
              <w:highlight w:val="none"/>
              <w:u w:val="none"/>
              <w:rPrChange w:id="3331" w:author="子墨曾 [2]" w:date="2026-09-29T09:15:09Z">
                <w:rPr/>
              </w:rPrChange>
            </w:rPr>
            <w:fldChar w:fldCharType="end"/>
          </w:r>
        </w:del>
      </w:ins>
    </w:p>
    <w:p w14:paraId="19D2BC63">
      <w:pPr>
        <w:pStyle w:val="25"/>
        <w:tabs>
          <w:tab w:val="right" w:leader="dot" w:pos="9354"/>
          <w:tab w:val="clear" w:pos="9344"/>
        </w:tabs>
        <w:rPr>
          <w:ins w:id="3332" w:author="。" w:date="2026-08-18T16:34:52Z"/>
          <w:del w:id="3333" w:author="子墨曾 [2]" w:date="2026-09-28T18:41:44Z"/>
          <w:color w:val="auto"/>
          <w:highlight w:val="none"/>
          <w:u w:val="none"/>
          <w:rPrChange w:id="3334" w:author="子墨曾 [2]" w:date="2026-09-29T09:15:09Z">
            <w:rPr>
              <w:ins w:id="3335" w:author="。" w:date="2026-08-18T16:34:52Z"/>
              <w:del w:id="3336" w:author="子墨曾 [2]" w:date="2026-09-28T18:41:44Z"/>
            </w:rPr>
          </w:rPrChange>
        </w:rPr>
      </w:pPr>
      <w:ins w:id="3337" w:author="。" w:date="2026-08-18T16:34:52Z">
        <w:del w:id="3338" w:author="子墨曾 [2]" w:date="2026-09-28T18:41:44Z">
          <w:r>
            <w:rPr>
              <w:color w:val="auto"/>
              <w:highlight w:val="none"/>
              <w:u w:val="none"/>
              <w:rPrChange w:id="3339" w:author="子墨曾 [2]" w:date="2026-09-29T09:15:09Z">
                <w:rPr/>
              </w:rPrChange>
            </w:rPr>
            <w:fldChar w:fldCharType="begin"/>
          </w:r>
        </w:del>
      </w:ins>
      <w:ins w:id="3340" w:author="。" w:date="2026-08-18T16:34:52Z">
        <w:del w:id="3341" w:author="子墨曾 [2]" w:date="2026-09-28T18:41:44Z">
          <w:r>
            <w:rPr>
              <w:color w:val="auto"/>
              <w:highlight w:val="none"/>
              <w:u w:val="none"/>
              <w:rPrChange w:id="3342" w:author="子墨曾 [2]" w:date="2026-09-29T09:15:09Z">
                <w:rPr/>
              </w:rPrChange>
            </w:rPr>
            <w:delInstrText xml:space="preserve"> HYPERLINK \l _Toc20699 </w:delInstrText>
          </w:r>
        </w:del>
      </w:ins>
      <w:ins w:id="3343" w:author="。" w:date="2026-08-18T16:34:52Z">
        <w:del w:id="3344" w:author="子墨曾 [2]" w:date="2026-09-28T18:41:44Z">
          <w:r>
            <w:rPr>
              <w:color w:val="auto"/>
              <w:highlight w:val="none"/>
              <w:u w:val="none"/>
              <w:rPrChange w:id="3345" w:author="子墨曾 [2]" w:date="2026-09-29T09:15:09Z">
                <w:rPr/>
              </w:rPrChange>
            </w:rPr>
            <w:fldChar w:fldCharType="separate"/>
          </w:r>
        </w:del>
      </w:ins>
      <w:ins w:id="3346" w:author="。" w:date="2026-08-18T16:34:52Z">
        <w:del w:id="334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334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8.2 </w:delText>
          </w:r>
        </w:del>
      </w:ins>
      <w:ins w:id="3349" w:author="。" w:date="2026-08-18T16:34:52Z">
        <w:del w:id="3350" w:author="子墨曾 [2]" w:date="2026-09-28T18:41:44Z">
          <w:r>
            <w:rPr>
              <w:rFonts w:hint="eastAsia"/>
              <w:color w:val="auto"/>
              <w:highlight w:val="none"/>
              <w:u w:val="none"/>
              <w:rPrChange w:id="3351" w:author="子墨曾 [2]" w:date="2026-09-29T09:15:09Z">
                <w:rPr>
                  <w:rFonts w:hint="eastAsia"/>
                </w:rPr>
              </w:rPrChange>
            </w:rPr>
            <w:delText>一般项目</w:delText>
          </w:r>
        </w:del>
      </w:ins>
      <w:ins w:id="3352" w:author="。" w:date="2026-08-18T16:34:52Z">
        <w:del w:id="3353" w:author="子墨曾 [2]" w:date="2026-09-28T18:41:44Z">
          <w:r>
            <w:rPr>
              <w:color w:val="auto"/>
              <w:highlight w:val="none"/>
              <w:u w:val="none"/>
              <w:rPrChange w:id="3354" w:author="子墨曾 [2]" w:date="2026-09-29T09:15:09Z">
                <w:rPr/>
              </w:rPrChange>
            </w:rPr>
            <w:tab/>
          </w:r>
        </w:del>
      </w:ins>
      <w:ins w:id="3355" w:author="。" w:date="2026-08-18T16:34:52Z">
        <w:del w:id="3356" w:author="子墨曾 [2]" w:date="2026-09-28T18:41:44Z">
          <w:r>
            <w:rPr>
              <w:color w:val="auto"/>
              <w:highlight w:val="none"/>
              <w:u w:val="none"/>
              <w:rPrChange w:id="3357" w:author="子墨曾 [2]" w:date="2026-09-29T09:15:09Z">
                <w:rPr/>
              </w:rPrChange>
            </w:rPr>
            <w:fldChar w:fldCharType="begin"/>
          </w:r>
        </w:del>
      </w:ins>
      <w:ins w:id="3358" w:author="。" w:date="2026-08-18T16:34:52Z">
        <w:del w:id="3359" w:author="子墨曾 [2]" w:date="2026-09-28T18:41:44Z">
          <w:r>
            <w:rPr>
              <w:color w:val="auto"/>
              <w:highlight w:val="none"/>
              <w:u w:val="none"/>
              <w:rPrChange w:id="3360" w:author="子墨曾 [2]" w:date="2026-09-29T09:15:09Z">
                <w:rPr/>
              </w:rPrChange>
            </w:rPr>
            <w:delInstrText xml:space="preserve"> PAGEREF _Toc20699 \h </w:delInstrText>
          </w:r>
        </w:del>
      </w:ins>
      <w:ins w:id="3361" w:author="。" w:date="2026-08-18T16:34:52Z">
        <w:del w:id="3362" w:author="子墨曾 [2]" w:date="2026-09-28T18:41:44Z">
          <w:r>
            <w:rPr>
              <w:color w:val="auto"/>
              <w:highlight w:val="none"/>
              <w:u w:val="none"/>
              <w:rPrChange w:id="3363" w:author="子墨曾 [2]" w:date="2026-09-29T09:15:09Z">
                <w:rPr/>
              </w:rPrChange>
            </w:rPr>
            <w:fldChar w:fldCharType="separate"/>
          </w:r>
        </w:del>
      </w:ins>
      <w:ins w:id="3364" w:author="。" w:date="2026-08-18T16:34:52Z">
        <w:del w:id="3365" w:author="子墨曾 [2]" w:date="2026-09-28T18:41:44Z">
          <w:r>
            <w:rPr>
              <w:color w:val="auto"/>
              <w:highlight w:val="none"/>
              <w:u w:val="none"/>
              <w:rPrChange w:id="3366" w:author="子墨曾 [2]" w:date="2026-09-29T09:15:09Z">
                <w:rPr/>
              </w:rPrChange>
            </w:rPr>
            <w:delText>9</w:delText>
          </w:r>
        </w:del>
      </w:ins>
      <w:ins w:id="3367" w:author="。" w:date="2026-08-18T16:34:52Z">
        <w:del w:id="3368" w:author="子墨曾 [2]" w:date="2026-09-28T18:41:44Z">
          <w:r>
            <w:rPr>
              <w:color w:val="auto"/>
              <w:highlight w:val="none"/>
              <w:u w:val="none"/>
              <w:rPrChange w:id="3369" w:author="子墨曾 [2]" w:date="2026-09-29T09:15:09Z">
                <w:rPr/>
              </w:rPrChange>
            </w:rPr>
            <w:fldChar w:fldCharType="end"/>
          </w:r>
        </w:del>
      </w:ins>
      <w:ins w:id="3370" w:author="。" w:date="2026-08-18T16:34:52Z">
        <w:del w:id="3371" w:author="子墨曾 [2]" w:date="2026-09-28T18:41:44Z">
          <w:r>
            <w:rPr>
              <w:color w:val="auto"/>
              <w:highlight w:val="none"/>
              <w:u w:val="none"/>
              <w:rPrChange w:id="3372" w:author="子墨曾 [2]" w:date="2026-09-29T09:15:09Z">
                <w:rPr/>
              </w:rPrChange>
            </w:rPr>
            <w:fldChar w:fldCharType="end"/>
          </w:r>
        </w:del>
      </w:ins>
    </w:p>
    <w:p w14:paraId="19A814EE">
      <w:pPr>
        <w:pStyle w:val="20"/>
        <w:tabs>
          <w:tab w:val="right" w:leader="dot" w:pos="9354"/>
        </w:tabs>
        <w:rPr>
          <w:ins w:id="3373" w:author="。" w:date="2026-08-18T16:34:52Z"/>
          <w:del w:id="3374" w:author="子墨曾 [2]" w:date="2026-09-28T18:41:44Z"/>
          <w:color w:val="auto"/>
          <w:highlight w:val="none"/>
          <w:u w:val="none"/>
          <w:rPrChange w:id="3375" w:author="子墨曾 [2]" w:date="2026-09-29T09:15:09Z">
            <w:rPr>
              <w:ins w:id="3376" w:author="。" w:date="2026-08-18T16:34:52Z"/>
              <w:del w:id="3377" w:author="子墨曾 [2]" w:date="2026-09-28T18:41:44Z"/>
            </w:rPr>
          </w:rPrChange>
        </w:rPr>
      </w:pPr>
      <w:ins w:id="3378" w:author="。" w:date="2026-08-18T16:34:52Z">
        <w:del w:id="3379" w:author="子墨曾 [2]" w:date="2026-09-28T18:41:44Z">
          <w:r>
            <w:rPr>
              <w:color w:val="auto"/>
              <w:highlight w:val="none"/>
              <w:u w:val="none"/>
              <w:rPrChange w:id="3380" w:author="子墨曾 [2]" w:date="2026-09-29T09:15:09Z">
                <w:rPr/>
              </w:rPrChange>
            </w:rPr>
            <w:fldChar w:fldCharType="begin"/>
          </w:r>
        </w:del>
      </w:ins>
      <w:ins w:id="3381" w:author="。" w:date="2026-08-18T16:34:52Z">
        <w:del w:id="3382" w:author="子墨曾 [2]" w:date="2026-09-28T18:41:44Z">
          <w:r>
            <w:rPr>
              <w:color w:val="auto"/>
              <w:highlight w:val="none"/>
              <w:u w:val="none"/>
              <w:rPrChange w:id="3383" w:author="子墨曾 [2]" w:date="2026-09-29T09:15:09Z">
                <w:rPr/>
              </w:rPrChange>
            </w:rPr>
            <w:delInstrText xml:space="preserve"> HYPERLINK \l _Toc19657 </w:delInstrText>
          </w:r>
        </w:del>
      </w:ins>
      <w:ins w:id="3384" w:author="。" w:date="2026-08-18T16:34:52Z">
        <w:del w:id="3385" w:author="子墨曾 [2]" w:date="2026-09-28T18:41:44Z">
          <w:r>
            <w:rPr>
              <w:color w:val="auto"/>
              <w:highlight w:val="none"/>
              <w:u w:val="none"/>
              <w:rPrChange w:id="3386" w:author="子墨曾 [2]" w:date="2026-09-29T09:15:09Z">
                <w:rPr/>
              </w:rPrChange>
            </w:rPr>
            <w:fldChar w:fldCharType="separate"/>
          </w:r>
        </w:del>
      </w:ins>
      <w:ins w:id="3387" w:author="。" w:date="2026-08-18T16:34:52Z">
        <w:del w:id="3388" w:author="子墨曾 [2]" w:date="2026-09-28T18:41:44Z">
          <w:r>
            <w:rPr>
              <w:rFonts w:hint="eastAsia"/>
              <w:color w:val="auto"/>
              <w:spacing w:val="100"/>
              <w:highlight w:val="none"/>
              <w:u w:val="none"/>
              <w:rPrChange w:id="3389" w:author="子墨曾 [2]" w:date="2026-09-29T09:15:09Z">
                <w:rPr>
                  <w:rFonts w:hint="eastAsia"/>
                  <w:spacing w:val="100"/>
                </w:rPr>
              </w:rPrChange>
            </w:rPr>
            <w:delText xml:space="preserve">附录A </w:delText>
          </w:r>
        </w:del>
      </w:ins>
      <w:ins w:id="3390" w:author="。" w:date="2026-08-18T16:34:52Z">
        <w:del w:id="3391" w:author="子墨曾 [2]" w:date="2026-09-28T18:41:44Z">
          <w:r>
            <w:rPr>
              <w:color w:val="auto"/>
              <w:highlight w:val="none"/>
              <w:u w:val="none"/>
              <w:rPrChange w:id="3392" w:author="子墨曾 [2]" w:date="2026-09-29T09:15:09Z">
                <w:rPr/>
              </w:rPrChange>
            </w:rPr>
            <w:delText xml:space="preserve"> </w:delText>
          </w:r>
        </w:del>
      </w:ins>
      <w:ins w:id="3393" w:author="。" w:date="2026-08-18T16:34:52Z">
        <w:del w:id="3394" w:author="子墨曾 [2]" w:date="2026-09-28T18:41:44Z">
          <w:r>
            <w:rPr>
              <w:rFonts w:hint="eastAsia"/>
              <w:color w:val="auto"/>
              <w:highlight w:val="none"/>
              <w:u w:val="none"/>
              <w:rPrChange w:id="3395" w:author="子墨曾 [2]" w:date="2026-09-29T09:15:09Z">
                <w:rPr>
                  <w:rFonts w:hint="eastAsia"/>
                </w:rPr>
              </w:rPrChange>
            </w:rPr>
            <w:delText>（规范性）</w:delText>
          </w:r>
        </w:del>
      </w:ins>
      <w:ins w:id="3396" w:author="。" w:date="2026-08-18T16:34:52Z">
        <w:del w:id="3397" w:author="子墨曾 [2]" w:date="2026-09-28T18:41:44Z">
          <w:r>
            <w:rPr>
              <w:color w:val="auto"/>
              <w:highlight w:val="none"/>
              <w:u w:val="none"/>
              <w:rPrChange w:id="3398" w:author="子墨曾 [2]" w:date="2026-09-29T09:15:09Z">
                <w:rPr/>
              </w:rPrChange>
            </w:rPr>
            <w:tab/>
          </w:r>
        </w:del>
      </w:ins>
      <w:ins w:id="3399" w:author="。" w:date="2026-08-18T16:34:52Z">
        <w:del w:id="3400" w:author="子墨曾 [2]" w:date="2026-09-28T18:41:44Z">
          <w:r>
            <w:rPr>
              <w:color w:val="auto"/>
              <w:highlight w:val="none"/>
              <w:u w:val="none"/>
              <w:rPrChange w:id="3401" w:author="子墨曾 [2]" w:date="2026-09-29T09:15:09Z">
                <w:rPr/>
              </w:rPrChange>
            </w:rPr>
            <w:fldChar w:fldCharType="begin"/>
          </w:r>
        </w:del>
      </w:ins>
      <w:ins w:id="3402" w:author="。" w:date="2026-08-18T16:34:52Z">
        <w:del w:id="3403" w:author="子墨曾 [2]" w:date="2026-09-28T18:41:44Z">
          <w:r>
            <w:rPr>
              <w:color w:val="auto"/>
              <w:highlight w:val="none"/>
              <w:u w:val="none"/>
              <w:rPrChange w:id="3404" w:author="子墨曾 [2]" w:date="2026-09-29T09:15:09Z">
                <w:rPr/>
              </w:rPrChange>
            </w:rPr>
            <w:delInstrText xml:space="preserve"> PAGEREF _Toc19657 \h </w:delInstrText>
          </w:r>
        </w:del>
      </w:ins>
      <w:ins w:id="3405" w:author="。" w:date="2026-08-18T16:34:52Z">
        <w:del w:id="3406" w:author="子墨曾 [2]" w:date="2026-09-28T18:41:44Z">
          <w:r>
            <w:rPr>
              <w:color w:val="auto"/>
              <w:highlight w:val="none"/>
              <w:u w:val="none"/>
              <w:rPrChange w:id="3407" w:author="子墨曾 [2]" w:date="2026-09-29T09:15:09Z">
                <w:rPr/>
              </w:rPrChange>
            </w:rPr>
            <w:fldChar w:fldCharType="separate"/>
          </w:r>
        </w:del>
      </w:ins>
      <w:ins w:id="3408" w:author="。" w:date="2026-08-18T16:34:52Z">
        <w:del w:id="3409" w:author="子墨曾 [2]" w:date="2026-09-28T18:41:44Z">
          <w:r>
            <w:rPr>
              <w:color w:val="auto"/>
              <w:highlight w:val="none"/>
              <w:u w:val="none"/>
              <w:rPrChange w:id="3410" w:author="子墨曾 [2]" w:date="2026-09-29T09:15:09Z">
                <w:rPr/>
              </w:rPrChange>
            </w:rPr>
            <w:delText>11</w:delText>
          </w:r>
        </w:del>
      </w:ins>
      <w:ins w:id="3411" w:author="。" w:date="2026-08-18T16:34:52Z">
        <w:del w:id="3412" w:author="子墨曾 [2]" w:date="2026-09-28T18:41:44Z">
          <w:r>
            <w:rPr>
              <w:color w:val="auto"/>
              <w:highlight w:val="none"/>
              <w:u w:val="none"/>
              <w:rPrChange w:id="3413" w:author="子墨曾 [2]" w:date="2026-09-29T09:15:09Z">
                <w:rPr/>
              </w:rPrChange>
            </w:rPr>
            <w:fldChar w:fldCharType="end"/>
          </w:r>
        </w:del>
      </w:ins>
      <w:ins w:id="3414" w:author="。" w:date="2026-08-18T16:34:52Z">
        <w:del w:id="3415" w:author="子墨曾 [2]" w:date="2026-09-28T18:41:44Z">
          <w:r>
            <w:rPr>
              <w:color w:val="auto"/>
              <w:highlight w:val="none"/>
              <w:u w:val="none"/>
              <w:rPrChange w:id="3416" w:author="子墨曾 [2]" w:date="2026-09-29T09:15:09Z">
                <w:rPr/>
              </w:rPrChange>
            </w:rPr>
            <w:fldChar w:fldCharType="end"/>
          </w:r>
        </w:del>
      </w:ins>
    </w:p>
    <w:p w14:paraId="24712779">
      <w:pPr>
        <w:pStyle w:val="25"/>
        <w:tabs>
          <w:tab w:val="right" w:leader="dot" w:pos="9354"/>
          <w:tab w:val="clear" w:pos="9344"/>
        </w:tabs>
        <w:rPr>
          <w:ins w:id="3417" w:author="。" w:date="2026-08-18T16:34:52Z"/>
          <w:del w:id="3418" w:author="子墨曾 [2]" w:date="2026-09-28T18:41:44Z"/>
          <w:color w:val="auto"/>
          <w:highlight w:val="none"/>
          <w:u w:val="none"/>
          <w:rPrChange w:id="3419" w:author="子墨曾 [2]" w:date="2026-09-29T09:15:09Z">
            <w:rPr>
              <w:ins w:id="3420" w:author="。" w:date="2026-08-18T16:34:52Z"/>
              <w:del w:id="3421" w:author="子墨曾 [2]" w:date="2026-09-28T18:41:44Z"/>
            </w:rPr>
          </w:rPrChange>
        </w:rPr>
      </w:pPr>
      <w:ins w:id="3422" w:author="。" w:date="2026-08-18T16:34:52Z">
        <w:del w:id="3423" w:author="子墨曾 [2]" w:date="2026-09-28T18:41:44Z">
          <w:r>
            <w:rPr>
              <w:color w:val="auto"/>
              <w:highlight w:val="none"/>
              <w:u w:val="none"/>
              <w:rPrChange w:id="3424" w:author="子墨曾 [2]" w:date="2026-09-29T09:15:09Z">
                <w:rPr/>
              </w:rPrChange>
            </w:rPr>
            <w:fldChar w:fldCharType="begin"/>
          </w:r>
        </w:del>
      </w:ins>
      <w:ins w:id="3425" w:author="。" w:date="2026-08-18T16:34:52Z">
        <w:del w:id="3426" w:author="子墨曾 [2]" w:date="2026-09-28T18:41:44Z">
          <w:r>
            <w:rPr>
              <w:color w:val="auto"/>
              <w:highlight w:val="none"/>
              <w:u w:val="none"/>
              <w:rPrChange w:id="3427" w:author="子墨曾 [2]" w:date="2026-09-29T09:15:09Z">
                <w:rPr/>
              </w:rPrChange>
            </w:rPr>
            <w:delInstrText xml:space="preserve"> HYPERLINK \l _Toc15105 </w:delInstrText>
          </w:r>
        </w:del>
      </w:ins>
      <w:ins w:id="3428" w:author="。" w:date="2026-08-18T16:34:52Z">
        <w:del w:id="3429" w:author="子墨曾 [2]" w:date="2026-09-28T18:41:44Z">
          <w:r>
            <w:rPr>
              <w:color w:val="auto"/>
              <w:highlight w:val="none"/>
              <w:u w:val="none"/>
              <w:rPrChange w:id="3430" w:author="子墨曾 [2]" w:date="2026-09-29T09:15:09Z">
                <w:rPr/>
              </w:rPrChange>
            </w:rPr>
            <w:fldChar w:fldCharType="separate"/>
          </w:r>
        </w:del>
      </w:ins>
      <w:ins w:id="3431" w:author="。" w:date="2026-08-18T16:34:52Z">
        <w:del w:id="3432" w:author="子墨曾 [2]" w:date="2026-09-28T18:41:44Z">
          <w:r>
            <w:rPr>
              <w:rFonts w:hint="default"/>
              <w:color w:val="auto"/>
              <w:highlight w:val="none"/>
              <w:u w:val="none"/>
              <w:lang w:val="en-US" w:eastAsia="zh-CN"/>
              <w:rPrChange w:id="3433" w:author="子墨曾 [2]" w:date="2026-09-29T09:15:09Z">
                <w:rPr>
                  <w:rFonts w:hint="default"/>
                  <w:lang w:val="en-US" w:eastAsia="zh-CN"/>
                </w:rPr>
              </w:rPrChange>
            </w:rPr>
            <w:delText xml:space="preserve">A.1 </w:delText>
          </w:r>
        </w:del>
      </w:ins>
      <w:ins w:id="3434" w:author="。" w:date="2026-08-18T16:34:52Z">
        <w:del w:id="3435" w:author="子墨曾 [2]" w:date="2026-09-28T18:41:44Z">
          <w:r>
            <w:rPr>
              <w:rFonts w:hint="eastAsia"/>
              <w:color w:val="auto"/>
              <w:highlight w:val="none"/>
              <w:u w:val="none"/>
              <w:lang w:val="en-US" w:eastAsia="zh-CN"/>
              <w:rPrChange w:id="3436" w:author="子墨曾 [2]" w:date="2026-09-29T09:15:09Z">
                <w:rPr>
                  <w:rFonts w:hint="eastAsia"/>
                  <w:lang w:val="en-US" w:eastAsia="zh-CN"/>
                </w:rPr>
              </w:rPrChange>
            </w:rPr>
            <w:delText>主要实验内容</w:delText>
          </w:r>
        </w:del>
      </w:ins>
      <w:ins w:id="3437" w:author="。" w:date="2026-08-18T16:34:52Z">
        <w:del w:id="3438" w:author="子墨曾 [2]" w:date="2026-09-28T18:41:44Z">
          <w:r>
            <w:rPr>
              <w:color w:val="auto"/>
              <w:highlight w:val="none"/>
              <w:u w:val="none"/>
              <w:rPrChange w:id="3439" w:author="子墨曾 [2]" w:date="2026-09-29T09:15:09Z">
                <w:rPr/>
              </w:rPrChange>
            </w:rPr>
            <w:tab/>
          </w:r>
        </w:del>
      </w:ins>
      <w:ins w:id="3440" w:author="。" w:date="2026-08-18T16:34:52Z">
        <w:del w:id="3441" w:author="子墨曾 [2]" w:date="2026-09-28T18:41:44Z">
          <w:r>
            <w:rPr>
              <w:color w:val="auto"/>
              <w:highlight w:val="none"/>
              <w:u w:val="none"/>
              <w:rPrChange w:id="3442" w:author="子墨曾 [2]" w:date="2026-09-29T09:15:09Z">
                <w:rPr/>
              </w:rPrChange>
            </w:rPr>
            <w:fldChar w:fldCharType="begin"/>
          </w:r>
        </w:del>
      </w:ins>
      <w:ins w:id="3443" w:author="。" w:date="2026-08-18T16:34:52Z">
        <w:del w:id="3444" w:author="子墨曾 [2]" w:date="2026-09-28T18:41:44Z">
          <w:r>
            <w:rPr>
              <w:color w:val="auto"/>
              <w:highlight w:val="none"/>
              <w:u w:val="none"/>
              <w:rPrChange w:id="3445" w:author="子墨曾 [2]" w:date="2026-09-29T09:15:09Z">
                <w:rPr/>
              </w:rPrChange>
            </w:rPr>
            <w:delInstrText xml:space="preserve"> PAGEREF _Toc15105 \h </w:delInstrText>
          </w:r>
        </w:del>
      </w:ins>
      <w:ins w:id="3446" w:author="。" w:date="2026-08-18T16:34:52Z">
        <w:del w:id="3447" w:author="子墨曾 [2]" w:date="2026-09-28T18:41:44Z">
          <w:r>
            <w:rPr>
              <w:color w:val="auto"/>
              <w:highlight w:val="none"/>
              <w:u w:val="none"/>
              <w:rPrChange w:id="3448" w:author="子墨曾 [2]" w:date="2026-09-29T09:15:09Z">
                <w:rPr/>
              </w:rPrChange>
            </w:rPr>
            <w:fldChar w:fldCharType="separate"/>
          </w:r>
        </w:del>
      </w:ins>
      <w:ins w:id="3449" w:author="。" w:date="2026-08-18T16:34:52Z">
        <w:del w:id="3450" w:author="子墨曾 [2]" w:date="2026-09-28T18:41:44Z">
          <w:r>
            <w:rPr>
              <w:color w:val="auto"/>
              <w:highlight w:val="none"/>
              <w:u w:val="none"/>
              <w:rPrChange w:id="3451" w:author="子墨曾 [2]" w:date="2026-09-29T09:15:09Z">
                <w:rPr/>
              </w:rPrChange>
            </w:rPr>
            <w:delText>11</w:delText>
          </w:r>
        </w:del>
      </w:ins>
      <w:ins w:id="3452" w:author="。" w:date="2026-08-18T16:34:52Z">
        <w:del w:id="3453" w:author="子墨曾 [2]" w:date="2026-09-28T18:41:44Z">
          <w:r>
            <w:rPr>
              <w:color w:val="auto"/>
              <w:highlight w:val="none"/>
              <w:u w:val="none"/>
              <w:rPrChange w:id="3454" w:author="子墨曾 [2]" w:date="2026-09-29T09:15:09Z">
                <w:rPr/>
              </w:rPrChange>
            </w:rPr>
            <w:fldChar w:fldCharType="end"/>
          </w:r>
        </w:del>
      </w:ins>
      <w:ins w:id="3455" w:author="。" w:date="2026-08-18T16:34:52Z">
        <w:del w:id="3456" w:author="子墨曾 [2]" w:date="2026-09-28T18:41:44Z">
          <w:r>
            <w:rPr>
              <w:color w:val="auto"/>
              <w:highlight w:val="none"/>
              <w:u w:val="none"/>
              <w:rPrChange w:id="3457" w:author="子墨曾 [2]" w:date="2026-09-29T09:15:09Z">
                <w:rPr/>
              </w:rPrChange>
            </w:rPr>
            <w:fldChar w:fldCharType="end"/>
          </w:r>
        </w:del>
      </w:ins>
    </w:p>
    <w:p w14:paraId="583B383D">
      <w:pPr>
        <w:pStyle w:val="25"/>
        <w:tabs>
          <w:tab w:val="right" w:leader="dot" w:pos="9354"/>
          <w:tab w:val="clear" w:pos="9344"/>
        </w:tabs>
        <w:rPr>
          <w:ins w:id="3458" w:author="。" w:date="2026-08-18T16:34:52Z"/>
          <w:del w:id="3459" w:author="子墨曾 [2]" w:date="2026-09-28T18:41:44Z"/>
          <w:color w:val="auto"/>
          <w:highlight w:val="none"/>
          <w:u w:val="none"/>
          <w:rPrChange w:id="3460" w:author="子墨曾 [2]" w:date="2026-09-29T09:15:09Z">
            <w:rPr>
              <w:ins w:id="3461" w:author="。" w:date="2026-08-18T16:34:52Z"/>
              <w:del w:id="3462" w:author="子墨曾 [2]" w:date="2026-09-28T18:41:44Z"/>
            </w:rPr>
          </w:rPrChange>
        </w:rPr>
      </w:pPr>
      <w:ins w:id="3463" w:author="。" w:date="2026-08-18T16:34:52Z">
        <w:del w:id="3464" w:author="子墨曾 [2]" w:date="2026-09-28T18:41:44Z">
          <w:r>
            <w:rPr>
              <w:color w:val="auto"/>
              <w:highlight w:val="none"/>
              <w:u w:val="none"/>
              <w:rPrChange w:id="3465" w:author="子墨曾 [2]" w:date="2026-09-29T09:15:09Z">
                <w:rPr/>
              </w:rPrChange>
            </w:rPr>
            <w:fldChar w:fldCharType="begin"/>
          </w:r>
        </w:del>
      </w:ins>
      <w:ins w:id="3466" w:author="。" w:date="2026-08-18T16:34:52Z">
        <w:del w:id="3467" w:author="子墨曾 [2]" w:date="2026-09-28T18:41:44Z">
          <w:r>
            <w:rPr>
              <w:color w:val="auto"/>
              <w:highlight w:val="none"/>
              <w:u w:val="none"/>
              <w:rPrChange w:id="3468" w:author="子墨曾 [2]" w:date="2026-09-29T09:15:09Z">
                <w:rPr/>
              </w:rPrChange>
            </w:rPr>
            <w:delInstrText xml:space="preserve"> HYPERLINK \l _Toc13056 </w:delInstrText>
          </w:r>
        </w:del>
      </w:ins>
      <w:ins w:id="3469" w:author="。" w:date="2026-08-18T16:34:52Z">
        <w:del w:id="3470" w:author="子墨曾 [2]" w:date="2026-09-28T18:41:44Z">
          <w:r>
            <w:rPr>
              <w:color w:val="auto"/>
              <w:highlight w:val="none"/>
              <w:u w:val="none"/>
              <w:rPrChange w:id="3471" w:author="子墨曾 [2]" w:date="2026-09-29T09:15:09Z">
                <w:rPr/>
              </w:rPrChange>
            </w:rPr>
            <w:fldChar w:fldCharType="separate"/>
          </w:r>
        </w:del>
      </w:ins>
      <w:ins w:id="3472" w:author="。" w:date="2026-08-18T16:34:52Z">
        <w:del w:id="3473" w:author="子墨曾 [2]" w:date="2026-09-28T18:41:44Z">
          <w:r>
            <w:rPr>
              <w:rFonts w:hint="default"/>
              <w:color w:val="auto"/>
              <w:highlight w:val="none"/>
              <w:u w:val="none"/>
              <w:lang w:val="en-US" w:eastAsia="zh-CN"/>
              <w:rPrChange w:id="3474" w:author="子墨曾 [2]" w:date="2026-09-29T09:15:09Z">
                <w:rPr>
                  <w:rFonts w:hint="default"/>
                  <w:lang w:val="en-US" w:eastAsia="zh-CN"/>
                </w:rPr>
              </w:rPrChange>
            </w:rPr>
            <w:delText xml:space="preserve">A.2 </w:delText>
          </w:r>
        </w:del>
      </w:ins>
      <w:ins w:id="3475" w:author="。" w:date="2026-08-18T16:34:52Z">
        <w:del w:id="3476" w:author="子墨曾 [2]" w:date="2026-09-28T18:41:44Z">
          <w:r>
            <w:rPr>
              <w:rFonts w:hint="eastAsia"/>
              <w:color w:val="auto"/>
              <w:highlight w:val="none"/>
              <w:u w:val="none"/>
              <w:lang w:val="en-US" w:eastAsia="zh-CN"/>
              <w:rPrChange w:id="3477" w:author="子墨曾 [2]" w:date="2026-09-29T09:15:09Z">
                <w:rPr>
                  <w:rFonts w:hint="eastAsia"/>
                  <w:lang w:val="en-US" w:eastAsia="zh-CN"/>
                </w:rPr>
              </w:rPrChange>
            </w:rPr>
            <w:delText>试件与试验加载工况设计</w:delText>
          </w:r>
        </w:del>
      </w:ins>
      <w:ins w:id="3478" w:author="。" w:date="2026-08-18T16:34:52Z">
        <w:del w:id="3479" w:author="子墨曾 [2]" w:date="2026-09-28T18:41:44Z">
          <w:r>
            <w:rPr>
              <w:color w:val="auto"/>
              <w:highlight w:val="none"/>
              <w:u w:val="none"/>
              <w:rPrChange w:id="3480" w:author="子墨曾 [2]" w:date="2026-09-29T09:15:09Z">
                <w:rPr/>
              </w:rPrChange>
            </w:rPr>
            <w:tab/>
          </w:r>
        </w:del>
      </w:ins>
      <w:ins w:id="3481" w:author="。" w:date="2026-08-18T16:34:52Z">
        <w:del w:id="3482" w:author="子墨曾 [2]" w:date="2026-09-28T18:41:44Z">
          <w:r>
            <w:rPr>
              <w:color w:val="auto"/>
              <w:highlight w:val="none"/>
              <w:u w:val="none"/>
              <w:rPrChange w:id="3483" w:author="子墨曾 [2]" w:date="2026-09-29T09:15:09Z">
                <w:rPr/>
              </w:rPrChange>
            </w:rPr>
            <w:fldChar w:fldCharType="begin"/>
          </w:r>
        </w:del>
      </w:ins>
      <w:ins w:id="3484" w:author="。" w:date="2026-08-18T16:34:52Z">
        <w:del w:id="3485" w:author="子墨曾 [2]" w:date="2026-09-28T18:41:44Z">
          <w:r>
            <w:rPr>
              <w:color w:val="auto"/>
              <w:highlight w:val="none"/>
              <w:u w:val="none"/>
              <w:rPrChange w:id="3486" w:author="子墨曾 [2]" w:date="2026-09-29T09:15:09Z">
                <w:rPr/>
              </w:rPrChange>
            </w:rPr>
            <w:delInstrText xml:space="preserve"> PAGEREF _Toc13056 \h </w:delInstrText>
          </w:r>
        </w:del>
      </w:ins>
      <w:ins w:id="3487" w:author="。" w:date="2026-08-18T16:34:52Z">
        <w:del w:id="3488" w:author="子墨曾 [2]" w:date="2026-09-28T18:41:44Z">
          <w:r>
            <w:rPr>
              <w:color w:val="auto"/>
              <w:highlight w:val="none"/>
              <w:u w:val="none"/>
              <w:rPrChange w:id="3489" w:author="子墨曾 [2]" w:date="2026-09-29T09:15:09Z">
                <w:rPr/>
              </w:rPrChange>
            </w:rPr>
            <w:fldChar w:fldCharType="separate"/>
          </w:r>
        </w:del>
      </w:ins>
      <w:ins w:id="3490" w:author="。" w:date="2026-08-18T16:34:52Z">
        <w:del w:id="3491" w:author="子墨曾 [2]" w:date="2026-09-28T18:41:44Z">
          <w:r>
            <w:rPr>
              <w:color w:val="auto"/>
              <w:highlight w:val="none"/>
              <w:u w:val="none"/>
              <w:rPrChange w:id="3492" w:author="子墨曾 [2]" w:date="2026-09-29T09:15:09Z">
                <w:rPr/>
              </w:rPrChange>
            </w:rPr>
            <w:delText>11</w:delText>
          </w:r>
        </w:del>
      </w:ins>
      <w:ins w:id="3493" w:author="。" w:date="2026-08-18T16:34:52Z">
        <w:del w:id="3494" w:author="子墨曾 [2]" w:date="2026-09-28T18:41:44Z">
          <w:r>
            <w:rPr>
              <w:color w:val="auto"/>
              <w:highlight w:val="none"/>
              <w:u w:val="none"/>
              <w:rPrChange w:id="3495" w:author="子墨曾 [2]" w:date="2026-09-29T09:15:09Z">
                <w:rPr/>
              </w:rPrChange>
            </w:rPr>
            <w:fldChar w:fldCharType="end"/>
          </w:r>
        </w:del>
      </w:ins>
      <w:ins w:id="3496" w:author="。" w:date="2026-08-18T16:34:52Z">
        <w:del w:id="3497" w:author="子墨曾 [2]" w:date="2026-09-28T18:41:44Z">
          <w:r>
            <w:rPr>
              <w:color w:val="auto"/>
              <w:highlight w:val="none"/>
              <w:u w:val="none"/>
              <w:rPrChange w:id="3498" w:author="子墨曾 [2]" w:date="2026-09-29T09:15:09Z">
                <w:rPr/>
              </w:rPrChange>
            </w:rPr>
            <w:fldChar w:fldCharType="end"/>
          </w:r>
        </w:del>
      </w:ins>
    </w:p>
    <w:p w14:paraId="436B828F">
      <w:pPr>
        <w:pStyle w:val="25"/>
        <w:tabs>
          <w:tab w:val="right" w:leader="dot" w:pos="9354"/>
          <w:tab w:val="clear" w:pos="9344"/>
        </w:tabs>
        <w:rPr>
          <w:ins w:id="3499" w:author="。" w:date="2026-08-18T16:34:52Z"/>
          <w:del w:id="3500" w:author="子墨曾 [2]" w:date="2026-09-28T18:41:44Z"/>
          <w:color w:val="auto"/>
          <w:highlight w:val="none"/>
          <w:u w:val="none"/>
          <w:rPrChange w:id="3501" w:author="子墨曾 [2]" w:date="2026-09-29T09:15:09Z">
            <w:rPr>
              <w:ins w:id="3502" w:author="。" w:date="2026-08-18T16:34:52Z"/>
              <w:del w:id="3503" w:author="子墨曾 [2]" w:date="2026-09-28T18:41:44Z"/>
            </w:rPr>
          </w:rPrChange>
        </w:rPr>
      </w:pPr>
      <w:ins w:id="3504" w:author="。" w:date="2026-08-18T16:34:52Z">
        <w:del w:id="3505" w:author="子墨曾 [2]" w:date="2026-09-28T18:41:44Z">
          <w:r>
            <w:rPr>
              <w:color w:val="auto"/>
              <w:highlight w:val="none"/>
              <w:u w:val="none"/>
              <w:rPrChange w:id="3506" w:author="子墨曾 [2]" w:date="2026-09-29T09:15:09Z">
                <w:rPr/>
              </w:rPrChange>
            </w:rPr>
            <w:fldChar w:fldCharType="begin"/>
          </w:r>
        </w:del>
      </w:ins>
      <w:ins w:id="3507" w:author="。" w:date="2026-08-18T16:34:52Z">
        <w:del w:id="3508" w:author="子墨曾 [2]" w:date="2026-09-28T18:41:44Z">
          <w:r>
            <w:rPr>
              <w:color w:val="auto"/>
              <w:highlight w:val="none"/>
              <w:u w:val="none"/>
              <w:rPrChange w:id="3509" w:author="子墨曾 [2]" w:date="2026-09-29T09:15:09Z">
                <w:rPr/>
              </w:rPrChange>
            </w:rPr>
            <w:delInstrText xml:space="preserve"> HYPERLINK \l _Toc2298 </w:delInstrText>
          </w:r>
        </w:del>
      </w:ins>
      <w:ins w:id="3510" w:author="。" w:date="2026-08-18T16:34:52Z">
        <w:del w:id="3511" w:author="子墨曾 [2]" w:date="2026-09-28T18:41:44Z">
          <w:r>
            <w:rPr>
              <w:color w:val="auto"/>
              <w:highlight w:val="none"/>
              <w:u w:val="none"/>
              <w:rPrChange w:id="3512" w:author="子墨曾 [2]" w:date="2026-09-29T09:15:09Z">
                <w:rPr/>
              </w:rPrChange>
            </w:rPr>
            <w:fldChar w:fldCharType="separate"/>
          </w:r>
        </w:del>
      </w:ins>
      <w:ins w:id="3513" w:author="。" w:date="2026-08-18T16:34:52Z">
        <w:del w:id="3514" w:author="子墨曾 [2]" w:date="2026-09-28T18:41:44Z">
          <w:r>
            <w:rPr>
              <w:rFonts w:hint="default"/>
              <w:color w:val="auto"/>
              <w:highlight w:val="none"/>
              <w:u w:val="none"/>
              <w:lang w:val="en-US" w:eastAsia="zh-CN"/>
              <w:rPrChange w:id="3515" w:author="子墨曾 [2]" w:date="2026-09-29T09:15:09Z">
                <w:rPr>
                  <w:rFonts w:hint="default"/>
                  <w:lang w:val="en-US" w:eastAsia="zh-CN"/>
                </w:rPr>
              </w:rPrChange>
            </w:rPr>
            <w:delText xml:space="preserve">A.3 </w:delText>
          </w:r>
        </w:del>
      </w:ins>
      <w:ins w:id="3516" w:author="。" w:date="2026-08-18T16:34:52Z">
        <w:del w:id="3517" w:author="子墨曾 [2]" w:date="2026-09-28T18:41:44Z">
          <w:r>
            <w:rPr>
              <w:rFonts w:hint="eastAsia"/>
              <w:color w:val="auto"/>
              <w:highlight w:val="none"/>
              <w:u w:val="none"/>
              <w:lang w:val="en-US" w:eastAsia="zh-CN"/>
              <w:rPrChange w:id="3518" w:author="子墨曾 [2]" w:date="2026-09-29T09:15:09Z">
                <w:rPr>
                  <w:rFonts w:hint="eastAsia"/>
                  <w:lang w:val="en-US" w:eastAsia="zh-CN"/>
                </w:rPr>
              </w:rPrChange>
            </w:rPr>
            <w:delText>实验结论</w:delText>
          </w:r>
        </w:del>
      </w:ins>
      <w:ins w:id="3519" w:author="。" w:date="2026-08-18T16:34:52Z">
        <w:del w:id="3520" w:author="子墨曾 [2]" w:date="2026-09-28T18:41:44Z">
          <w:r>
            <w:rPr>
              <w:color w:val="auto"/>
              <w:highlight w:val="none"/>
              <w:u w:val="none"/>
              <w:rPrChange w:id="3521" w:author="子墨曾 [2]" w:date="2026-09-29T09:15:09Z">
                <w:rPr/>
              </w:rPrChange>
            </w:rPr>
            <w:tab/>
          </w:r>
        </w:del>
      </w:ins>
      <w:ins w:id="3522" w:author="。" w:date="2026-08-18T16:34:52Z">
        <w:del w:id="3523" w:author="子墨曾 [2]" w:date="2026-09-28T18:41:44Z">
          <w:r>
            <w:rPr>
              <w:color w:val="auto"/>
              <w:highlight w:val="none"/>
              <w:u w:val="none"/>
              <w:rPrChange w:id="3524" w:author="子墨曾 [2]" w:date="2026-09-29T09:15:09Z">
                <w:rPr/>
              </w:rPrChange>
            </w:rPr>
            <w:fldChar w:fldCharType="begin"/>
          </w:r>
        </w:del>
      </w:ins>
      <w:ins w:id="3525" w:author="。" w:date="2026-08-18T16:34:52Z">
        <w:del w:id="3526" w:author="子墨曾 [2]" w:date="2026-09-28T18:41:44Z">
          <w:r>
            <w:rPr>
              <w:color w:val="auto"/>
              <w:highlight w:val="none"/>
              <w:u w:val="none"/>
              <w:rPrChange w:id="3527" w:author="子墨曾 [2]" w:date="2026-09-29T09:15:09Z">
                <w:rPr/>
              </w:rPrChange>
            </w:rPr>
            <w:delInstrText xml:space="preserve"> PAGEREF _Toc2298 \h </w:delInstrText>
          </w:r>
        </w:del>
      </w:ins>
      <w:ins w:id="3528" w:author="。" w:date="2026-08-18T16:34:52Z">
        <w:del w:id="3529" w:author="子墨曾 [2]" w:date="2026-09-28T18:41:44Z">
          <w:r>
            <w:rPr>
              <w:color w:val="auto"/>
              <w:highlight w:val="none"/>
              <w:u w:val="none"/>
              <w:rPrChange w:id="3530" w:author="子墨曾 [2]" w:date="2026-09-29T09:15:09Z">
                <w:rPr/>
              </w:rPrChange>
            </w:rPr>
            <w:fldChar w:fldCharType="separate"/>
          </w:r>
        </w:del>
      </w:ins>
      <w:ins w:id="3531" w:author="。" w:date="2026-08-18T16:34:52Z">
        <w:del w:id="3532" w:author="子墨曾 [2]" w:date="2026-09-28T18:41:44Z">
          <w:r>
            <w:rPr>
              <w:color w:val="auto"/>
              <w:highlight w:val="none"/>
              <w:u w:val="none"/>
              <w:rPrChange w:id="3533" w:author="子墨曾 [2]" w:date="2026-09-29T09:15:09Z">
                <w:rPr/>
              </w:rPrChange>
            </w:rPr>
            <w:delText>12</w:delText>
          </w:r>
        </w:del>
      </w:ins>
      <w:ins w:id="3534" w:author="。" w:date="2026-08-18T16:34:52Z">
        <w:del w:id="3535" w:author="子墨曾 [2]" w:date="2026-09-28T18:41:44Z">
          <w:r>
            <w:rPr>
              <w:color w:val="auto"/>
              <w:highlight w:val="none"/>
              <w:u w:val="none"/>
              <w:rPrChange w:id="3536" w:author="子墨曾 [2]" w:date="2026-09-29T09:15:09Z">
                <w:rPr/>
              </w:rPrChange>
            </w:rPr>
            <w:fldChar w:fldCharType="end"/>
          </w:r>
        </w:del>
      </w:ins>
      <w:ins w:id="3537" w:author="。" w:date="2026-08-18T16:34:52Z">
        <w:del w:id="3538" w:author="子墨曾 [2]" w:date="2026-09-28T18:41:44Z">
          <w:r>
            <w:rPr>
              <w:color w:val="auto"/>
              <w:highlight w:val="none"/>
              <w:u w:val="none"/>
              <w:rPrChange w:id="3539" w:author="子墨曾 [2]" w:date="2026-09-29T09:15:09Z">
                <w:rPr/>
              </w:rPrChange>
            </w:rPr>
            <w:fldChar w:fldCharType="end"/>
          </w:r>
        </w:del>
      </w:ins>
    </w:p>
    <w:p w14:paraId="37F4EECE">
      <w:pPr>
        <w:pStyle w:val="20"/>
        <w:tabs>
          <w:tab w:val="right" w:leader="dot" w:pos="9354"/>
        </w:tabs>
        <w:rPr>
          <w:ins w:id="3540" w:author="。" w:date="2026-08-18T16:34:52Z"/>
          <w:del w:id="3541" w:author="子墨曾 [2]" w:date="2026-09-28T18:41:44Z"/>
          <w:color w:val="auto"/>
          <w:highlight w:val="none"/>
          <w:u w:val="none"/>
          <w:rPrChange w:id="3542" w:author="子墨曾 [2]" w:date="2026-09-29T09:15:09Z">
            <w:rPr>
              <w:ins w:id="3543" w:author="。" w:date="2026-08-18T16:34:52Z"/>
              <w:del w:id="3544" w:author="子墨曾 [2]" w:date="2026-09-28T18:41:44Z"/>
            </w:rPr>
          </w:rPrChange>
        </w:rPr>
      </w:pPr>
      <w:ins w:id="3545" w:author="。" w:date="2026-08-18T16:34:52Z">
        <w:del w:id="3546" w:author="子墨曾 [2]" w:date="2026-09-28T18:41:44Z">
          <w:r>
            <w:rPr>
              <w:color w:val="auto"/>
              <w:highlight w:val="none"/>
              <w:u w:val="none"/>
              <w:rPrChange w:id="3547" w:author="子墨曾 [2]" w:date="2026-09-29T09:15:09Z">
                <w:rPr/>
              </w:rPrChange>
            </w:rPr>
            <w:fldChar w:fldCharType="begin"/>
          </w:r>
        </w:del>
      </w:ins>
      <w:ins w:id="3548" w:author="。" w:date="2026-08-18T16:34:52Z">
        <w:del w:id="3549" w:author="子墨曾 [2]" w:date="2026-09-28T18:41:44Z">
          <w:r>
            <w:rPr>
              <w:color w:val="auto"/>
              <w:highlight w:val="none"/>
              <w:u w:val="none"/>
              <w:rPrChange w:id="3550" w:author="子墨曾 [2]" w:date="2026-09-29T09:15:09Z">
                <w:rPr/>
              </w:rPrChange>
            </w:rPr>
            <w:delInstrText xml:space="preserve"> HYPERLINK \l _Toc31578 </w:delInstrText>
          </w:r>
        </w:del>
      </w:ins>
      <w:ins w:id="3551" w:author="。" w:date="2026-08-18T16:34:52Z">
        <w:del w:id="3552" w:author="子墨曾 [2]" w:date="2026-09-28T18:41:44Z">
          <w:r>
            <w:rPr>
              <w:color w:val="auto"/>
              <w:highlight w:val="none"/>
              <w:u w:val="none"/>
              <w:rPrChange w:id="3553" w:author="子墨曾 [2]" w:date="2026-09-29T09:15:09Z">
                <w:rPr/>
              </w:rPrChange>
            </w:rPr>
            <w:fldChar w:fldCharType="separate"/>
          </w:r>
        </w:del>
      </w:ins>
      <w:ins w:id="3554" w:author="。" w:date="2026-08-18T16:34:52Z">
        <w:del w:id="3555" w:author="子墨曾 [2]" w:date="2026-09-28T18:41:44Z">
          <w:r>
            <w:rPr>
              <w:rFonts w:hint="eastAsia"/>
              <w:color w:val="auto"/>
              <w:spacing w:val="100"/>
              <w:highlight w:val="none"/>
              <w:u w:val="none"/>
              <w:rPrChange w:id="3556" w:author="子墨曾 [2]" w:date="2026-09-29T09:15:09Z">
                <w:rPr>
                  <w:rFonts w:hint="eastAsia"/>
                  <w:spacing w:val="100"/>
                </w:rPr>
              </w:rPrChange>
            </w:rPr>
            <w:delText xml:space="preserve">附录B </w:delText>
          </w:r>
        </w:del>
      </w:ins>
      <w:ins w:id="3557" w:author="。" w:date="2026-08-18T16:34:52Z">
        <w:del w:id="3558" w:author="子墨曾 [2]" w:date="2026-09-28T18:41:44Z">
          <w:r>
            <w:rPr>
              <w:color w:val="auto"/>
              <w:highlight w:val="none"/>
              <w:u w:val="none"/>
              <w:rPrChange w:id="3559" w:author="子墨曾 [2]" w:date="2026-09-29T09:15:09Z">
                <w:rPr/>
              </w:rPrChange>
            </w:rPr>
            <w:delText xml:space="preserve"> </w:delText>
          </w:r>
        </w:del>
      </w:ins>
      <w:ins w:id="3560" w:author="。" w:date="2026-08-18T16:34:52Z">
        <w:del w:id="3561" w:author="子墨曾 [2]" w:date="2026-09-28T18:41:44Z">
          <w:r>
            <w:rPr>
              <w:rFonts w:hint="eastAsia"/>
              <w:color w:val="auto"/>
              <w:highlight w:val="none"/>
              <w:u w:val="none"/>
              <w:rPrChange w:id="3562" w:author="子墨曾 [2]" w:date="2026-09-29T09:15:09Z">
                <w:rPr>
                  <w:rFonts w:hint="eastAsia"/>
                </w:rPr>
              </w:rPrChange>
            </w:rPr>
            <w:delText>（规范性）</w:delText>
          </w:r>
        </w:del>
      </w:ins>
      <w:ins w:id="3563" w:author="。" w:date="2026-08-18T16:34:52Z">
        <w:del w:id="3564" w:author="子墨曾 [2]" w:date="2026-09-28T18:41:44Z">
          <w:r>
            <w:rPr>
              <w:color w:val="auto"/>
              <w:highlight w:val="none"/>
              <w:u w:val="none"/>
              <w:rPrChange w:id="3565" w:author="子墨曾 [2]" w:date="2026-09-29T09:15:09Z">
                <w:rPr/>
              </w:rPrChange>
            </w:rPr>
            <w:tab/>
          </w:r>
        </w:del>
      </w:ins>
      <w:ins w:id="3566" w:author="。" w:date="2026-08-18T16:34:52Z">
        <w:del w:id="3567" w:author="子墨曾 [2]" w:date="2026-09-28T18:41:44Z">
          <w:r>
            <w:rPr>
              <w:color w:val="auto"/>
              <w:highlight w:val="none"/>
              <w:u w:val="none"/>
              <w:rPrChange w:id="3568" w:author="子墨曾 [2]" w:date="2026-09-29T09:15:09Z">
                <w:rPr/>
              </w:rPrChange>
            </w:rPr>
            <w:fldChar w:fldCharType="begin"/>
          </w:r>
        </w:del>
      </w:ins>
      <w:ins w:id="3569" w:author="。" w:date="2026-08-18T16:34:52Z">
        <w:del w:id="3570" w:author="子墨曾 [2]" w:date="2026-09-28T18:41:44Z">
          <w:r>
            <w:rPr>
              <w:color w:val="auto"/>
              <w:highlight w:val="none"/>
              <w:u w:val="none"/>
              <w:rPrChange w:id="3571" w:author="子墨曾 [2]" w:date="2026-09-29T09:15:09Z">
                <w:rPr/>
              </w:rPrChange>
            </w:rPr>
            <w:delInstrText xml:space="preserve"> PAGEREF _Toc31578 \h </w:delInstrText>
          </w:r>
        </w:del>
      </w:ins>
      <w:ins w:id="3572" w:author="。" w:date="2026-08-18T16:34:52Z">
        <w:del w:id="3573" w:author="子墨曾 [2]" w:date="2026-09-28T18:41:44Z">
          <w:r>
            <w:rPr>
              <w:color w:val="auto"/>
              <w:highlight w:val="none"/>
              <w:u w:val="none"/>
              <w:rPrChange w:id="3574" w:author="子墨曾 [2]" w:date="2026-09-29T09:15:09Z">
                <w:rPr/>
              </w:rPrChange>
            </w:rPr>
            <w:fldChar w:fldCharType="separate"/>
          </w:r>
        </w:del>
      </w:ins>
      <w:ins w:id="3575" w:author="。" w:date="2026-08-18T16:34:52Z">
        <w:del w:id="3576" w:author="子墨曾 [2]" w:date="2026-09-28T18:41:44Z">
          <w:r>
            <w:rPr>
              <w:color w:val="auto"/>
              <w:highlight w:val="none"/>
              <w:u w:val="none"/>
              <w:rPrChange w:id="3577" w:author="子墨曾 [2]" w:date="2026-09-29T09:15:09Z">
                <w:rPr/>
              </w:rPrChange>
            </w:rPr>
            <w:delText>12</w:delText>
          </w:r>
        </w:del>
      </w:ins>
      <w:ins w:id="3578" w:author="。" w:date="2026-08-18T16:34:52Z">
        <w:del w:id="3579" w:author="子墨曾 [2]" w:date="2026-09-28T18:41:44Z">
          <w:r>
            <w:rPr>
              <w:color w:val="auto"/>
              <w:highlight w:val="none"/>
              <w:u w:val="none"/>
              <w:rPrChange w:id="3580" w:author="子墨曾 [2]" w:date="2026-09-29T09:15:09Z">
                <w:rPr/>
              </w:rPrChange>
            </w:rPr>
            <w:fldChar w:fldCharType="end"/>
          </w:r>
        </w:del>
      </w:ins>
      <w:ins w:id="3581" w:author="。" w:date="2026-08-18T16:34:52Z">
        <w:del w:id="3582" w:author="子墨曾 [2]" w:date="2026-09-28T18:41:44Z">
          <w:r>
            <w:rPr>
              <w:color w:val="auto"/>
              <w:highlight w:val="none"/>
              <w:u w:val="none"/>
              <w:rPrChange w:id="3583" w:author="子墨曾 [2]" w:date="2026-09-29T09:15:09Z">
                <w:rPr/>
              </w:rPrChange>
            </w:rPr>
            <w:fldChar w:fldCharType="end"/>
          </w:r>
        </w:del>
      </w:ins>
    </w:p>
    <w:p w14:paraId="2C482693">
      <w:pPr>
        <w:pStyle w:val="20"/>
        <w:tabs>
          <w:tab w:val="right" w:leader="dot" w:pos="9354"/>
        </w:tabs>
        <w:rPr>
          <w:ins w:id="3584" w:author="解新萌" w:date="2026-09-28T14:50:55Z"/>
          <w:del w:id="3585" w:author="子墨曾 [2]" w:date="2026-09-28T18:41:44Z"/>
          <w:color w:val="auto"/>
          <w:highlight w:val="none"/>
          <w:u w:val="none"/>
          <w:rPrChange w:id="3586" w:author="子墨曾 [2]" w:date="2026-09-29T09:15:09Z">
            <w:rPr>
              <w:ins w:id="3587" w:author="解新萌" w:date="2026-09-28T14:50:55Z"/>
              <w:del w:id="3588" w:author="子墨曾 [2]" w:date="2026-09-28T18:41:44Z"/>
            </w:rPr>
          </w:rPrChange>
        </w:rPr>
      </w:pPr>
      <w:ins w:id="3589" w:author="解新萌" w:date="2026-09-28T14:50:55Z">
        <w:del w:id="3590" w:author="子墨曾 [2]" w:date="2026-09-28T18:41:44Z">
          <w:r>
            <w:rPr>
              <w:color w:val="auto"/>
              <w:highlight w:val="none"/>
              <w:u w:val="none"/>
              <w:rPrChange w:id="3591" w:author="子墨曾 [2]" w:date="2026-09-29T09:15:09Z">
                <w:rPr>
                  <w:highlight w:val="none"/>
                </w:rPr>
              </w:rPrChange>
            </w:rPr>
            <w:fldChar w:fldCharType="begin"/>
          </w:r>
        </w:del>
      </w:ins>
      <w:ins w:id="3592" w:author="解新萌" w:date="2026-09-28T14:50:55Z">
        <w:del w:id="3593" w:author="子墨曾 [2]" w:date="2026-09-28T18:41:44Z">
          <w:r>
            <w:rPr>
              <w:color w:val="auto"/>
              <w:highlight w:val="none"/>
              <w:u w:val="none"/>
              <w:rPrChange w:id="3594" w:author="子墨曾 [2]" w:date="2026-09-29T09:15:09Z">
                <w:rPr>
                  <w:highlight w:val="none"/>
                </w:rPr>
              </w:rPrChange>
            </w:rPr>
            <w:delInstrText xml:space="preserve"> HYPERLINK \l _Toc1979288247 </w:delInstrText>
          </w:r>
        </w:del>
      </w:ins>
      <w:ins w:id="3595" w:author="解新萌" w:date="2026-09-28T14:50:55Z">
        <w:del w:id="3596" w:author="子墨曾 [2]" w:date="2026-09-28T18:41:44Z">
          <w:r>
            <w:rPr>
              <w:color w:val="auto"/>
              <w:highlight w:val="none"/>
              <w:u w:val="none"/>
              <w:rPrChange w:id="3597" w:author="子墨曾 [2]" w:date="2026-09-29T09:15:09Z">
                <w:rPr>
                  <w:highlight w:val="none"/>
                </w:rPr>
              </w:rPrChange>
            </w:rPr>
            <w:fldChar w:fldCharType="separate"/>
          </w:r>
        </w:del>
      </w:ins>
      <w:ins w:id="3598" w:author="解新萌" w:date="2026-09-28T14:50:55Z">
        <w:del w:id="3599" w:author="子墨曾 [2]" w:date="2026-09-28T18:41:44Z">
          <w:r>
            <w:rPr>
              <w:rFonts w:hint="eastAsia"/>
              <w:color w:val="auto"/>
              <w:spacing w:val="320"/>
              <w:highlight w:val="none"/>
              <w:u w:val="none"/>
              <w:rPrChange w:id="3600" w:author="子墨曾 [2]" w:date="2026-09-29T09:15:09Z">
                <w:rPr>
                  <w:rFonts w:hint="eastAsia"/>
                  <w:spacing w:val="320"/>
                  <w:highlight w:val="none"/>
                </w:rPr>
              </w:rPrChange>
            </w:rPr>
            <w:delText>前</w:delText>
          </w:r>
        </w:del>
      </w:ins>
      <w:ins w:id="3601" w:author="解新萌" w:date="2026-09-28T14:50:55Z">
        <w:del w:id="3602" w:author="子墨曾 [2]" w:date="2026-09-28T18:41:44Z">
          <w:r>
            <w:rPr>
              <w:rFonts w:hint="eastAsia"/>
              <w:color w:val="auto"/>
              <w:highlight w:val="none"/>
              <w:u w:val="none"/>
              <w:rPrChange w:id="3603" w:author="子墨曾 [2]" w:date="2026-09-29T09:15:09Z">
                <w:rPr>
                  <w:rFonts w:hint="eastAsia"/>
                  <w:highlight w:val="none"/>
                </w:rPr>
              </w:rPrChange>
            </w:rPr>
            <w:delText>言</w:delText>
          </w:r>
        </w:del>
      </w:ins>
      <w:ins w:id="3604" w:author="解新萌" w:date="2026-09-28T14:50:55Z">
        <w:del w:id="3605" w:author="子墨曾 [2]" w:date="2026-09-28T18:41:44Z">
          <w:r>
            <w:rPr>
              <w:color w:val="auto"/>
              <w:highlight w:val="none"/>
              <w:u w:val="none"/>
              <w:rPrChange w:id="3606" w:author="子墨曾 [2]" w:date="2026-09-29T09:15:09Z">
                <w:rPr/>
              </w:rPrChange>
            </w:rPr>
            <w:tab/>
          </w:r>
        </w:del>
      </w:ins>
      <w:ins w:id="3607" w:author="解新萌" w:date="2026-09-28T14:50:55Z">
        <w:del w:id="3608" w:author="子墨曾 [2]" w:date="2026-09-28T18:41:44Z">
          <w:r>
            <w:rPr>
              <w:color w:val="auto"/>
              <w:highlight w:val="none"/>
              <w:u w:val="none"/>
              <w:rPrChange w:id="3609" w:author="子墨曾 [2]" w:date="2026-09-29T09:15:09Z">
                <w:rPr/>
              </w:rPrChange>
            </w:rPr>
            <w:fldChar w:fldCharType="begin"/>
          </w:r>
        </w:del>
      </w:ins>
      <w:ins w:id="3610" w:author="解新萌" w:date="2026-09-28T14:50:55Z">
        <w:del w:id="3611" w:author="子墨曾 [2]" w:date="2026-09-28T18:41:44Z">
          <w:r>
            <w:rPr>
              <w:color w:val="auto"/>
              <w:highlight w:val="none"/>
              <w:u w:val="none"/>
              <w:rPrChange w:id="3612" w:author="子墨曾 [2]" w:date="2026-09-29T09:15:09Z">
                <w:rPr/>
              </w:rPrChange>
            </w:rPr>
            <w:delInstrText xml:space="preserve"> PAGEREF _Toc1979288247 \h </w:delInstrText>
          </w:r>
        </w:del>
      </w:ins>
      <w:ins w:id="3613" w:author="解新萌" w:date="2026-09-28T14:50:55Z">
        <w:del w:id="3614" w:author="子墨曾 [2]" w:date="2026-09-28T18:41:44Z">
          <w:r>
            <w:rPr>
              <w:color w:val="auto"/>
              <w:highlight w:val="none"/>
              <w:u w:val="none"/>
              <w:rPrChange w:id="3615" w:author="子墨曾 [2]" w:date="2026-09-29T09:15:09Z">
                <w:rPr/>
              </w:rPrChange>
            </w:rPr>
            <w:fldChar w:fldCharType="separate"/>
          </w:r>
        </w:del>
      </w:ins>
      <w:ins w:id="3616" w:author="解新萌" w:date="2026-09-28T14:50:55Z">
        <w:del w:id="3617" w:author="子墨曾 [2]" w:date="2026-09-28T18:41:44Z">
          <w:r>
            <w:rPr>
              <w:color w:val="auto"/>
              <w:highlight w:val="none"/>
              <w:u w:val="none"/>
              <w:rPrChange w:id="3618" w:author="子墨曾 [2]" w:date="2026-09-29T09:15:09Z">
                <w:rPr/>
              </w:rPrChange>
            </w:rPr>
            <w:delText>III</w:delText>
          </w:r>
        </w:del>
      </w:ins>
      <w:ins w:id="3619" w:author="解新萌" w:date="2026-09-28T14:50:55Z">
        <w:del w:id="3620" w:author="子墨曾 [2]" w:date="2026-09-28T18:41:44Z">
          <w:r>
            <w:rPr>
              <w:color w:val="auto"/>
              <w:highlight w:val="none"/>
              <w:u w:val="none"/>
              <w:rPrChange w:id="3621" w:author="子墨曾 [2]" w:date="2026-09-29T09:15:09Z">
                <w:rPr/>
              </w:rPrChange>
            </w:rPr>
            <w:fldChar w:fldCharType="end"/>
          </w:r>
        </w:del>
      </w:ins>
      <w:ins w:id="3622" w:author="解新萌" w:date="2026-09-28T14:50:55Z">
        <w:del w:id="3623" w:author="子墨曾 [2]" w:date="2026-09-28T18:41:44Z">
          <w:r>
            <w:rPr>
              <w:color w:val="auto"/>
              <w:highlight w:val="none"/>
              <w:u w:val="none"/>
              <w:rPrChange w:id="3624" w:author="子墨曾 [2]" w:date="2026-09-29T09:15:09Z">
                <w:rPr>
                  <w:highlight w:val="none"/>
                </w:rPr>
              </w:rPrChange>
            </w:rPr>
            <w:fldChar w:fldCharType="end"/>
          </w:r>
        </w:del>
      </w:ins>
    </w:p>
    <w:p w14:paraId="6C57F394">
      <w:pPr>
        <w:pStyle w:val="20"/>
        <w:tabs>
          <w:tab w:val="right" w:leader="dot" w:pos="9354"/>
        </w:tabs>
        <w:rPr>
          <w:ins w:id="3625" w:author="解新萌" w:date="2026-09-28T14:50:55Z"/>
          <w:del w:id="3626" w:author="子墨曾 [2]" w:date="2026-09-28T18:41:44Z"/>
          <w:color w:val="auto"/>
          <w:highlight w:val="none"/>
          <w:u w:val="none"/>
          <w:rPrChange w:id="3627" w:author="子墨曾 [2]" w:date="2026-09-29T09:15:09Z">
            <w:rPr>
              <w:ins w:id="3628" w:author="解新萌" w:date="2026-09-28T14:50:55Z"/>
              <w:del w:id="3629" w:author="子墨曾 [2]" w:date="2026-09-28T18:41:44Z"/>
            </w:rPr>
          </w:rPrChange>
        </w:rPr>
      </w:pPr>
      <w:ins w:id="3630" w:author="解新萌" w:date="2026-09-28T14:50:55Z">
        <w:del w:id="3631" w:author="子墨曾 [2]" w:date="2026-09-28T18:41:44Z">
          <w:r>
            <w:rPr>
              <w:color w:val="auto"/>
              <w:highlight w:val="none"/>
              <w:u w:val="none"/>
              <w:rPrChange w:id="3632" w:author="子墨曾 [2]" w:date="2026-09-29T09:15:09Z">
                <w:rPr>
                  <w:highlight w:val="none"/>
                </w:rPr>
              </w:rPrChange>
            </w:rPr>
            <w:fldChar w:fldCharType="begin"/>
          </w:r>
        </w:del>
      </w:ins>
      <w:ins w:id="3633" w:author="解新萌" w:date="2026-09-28T14:50:55Z">
        <w:del w:id="3634" w:author="子墨曾 [2]" w:date="2026-09-28T18:41:44Z">
          <w:r>
            <w:rPr>
              <w:color w:val="auto"/>
              <w:highlight w:val="none"/>
              <w:u w:val="none"/>
              <w:rPrChange w:id="3635" w:author="子墨曾 [2]" w:date="2026-09-29T09:15:09Z">
                <w:rPr>
                  <w:highlight w:val="none"/>
                </w:rPr>
              </w:rPrChange>
            </w:rPr>
            <w:delInstrText xml:space="preserve"> HYPERLINK \l _Toc67569418 </w:delInstrText>
          </w:r>
        </w:del>
      </w:ins>
      <w:ins w:id="3636" w:author="解新萌" w:date="2026-09-28T14:50:55Z">
        <w:del w:id="3637" w:author="子墨曾 [2]" w:date="2026-09-28T18:41:44Z">
          <w:r>
            <w:rPr>
              <w:color w:val="auto"/>
              <w:highlight w:val="none"/>
              <w:u w:val="none"/>
              <w:rPrChange w:id="3638" w:author="子墨曾 [2]" w:date="2026-09-29T09:15:09Z">
                <w:rPr>
                  <w:highlight w:val="none"/>
                </w:rPr>
              </w:rPrChange>
            </w:rPr>
            <w:fldChar w:fldCharType="separate"/>
          </w:r>
        </w:del>
      </w:ins>
      <w:ins w:id="3639" w:author="解新萌" w:date="2026-09-28T14:50:55Z">
        <w:del w:id="3640" w:author="子墨曾 [2]" w:date="2026-09-28T18:41:44Z">
          <w:r>
            <w:rPr>
              <w:rFonts w:hint="eastAsia"/>
              <w:color w:val="auto"/>
              <w:spacing w:val="320"/>
              <w:highlight w:val="none"/>
              <w:u w:val="none"/>
              <w:rPrChange w:id="3641" w:author="子墨曾 [2]" w:date="2026-09-29T09:15:09Z">
                <w:rPr>
                  <w:rFonts w:hint="eastAsia"/>
                  <w:spacing w:val="320"/>
                  <w:highlight w:val="none"/>
                </w:rPr>
              </w:rPrChange>
            </w:rPr>
            <w:delText>引</w:delText>
          </w:r>
        </w:del>
      </w:ins>
      <w:ins w:id="3642" w:author="解新萌" w:date="2026-09-28T14:50:55Z">
        <w:del w:id="3643" w:author="子墨曾 [2]" w:date="2026-09-28T18:41:44Z">
          <w:r>
            <w:rPr>
              <w:rFonts w:hint="eastAsia"/>
              <w:color w:val="auto"/>
              <w:highlight w:val="none"/>
              <w:u w:val="none"/>
              <w:rPrChange w:id="3644" w:author="子墨曾 [2]" w:date="2026-09-29T09:15:09Z">
                <w:rPr>
                  <w:rFonts w:hint="eastAsia"/>
                  <w:highlight w:val="none"/>
                </w:rPr>
              </w:rPrChange>
            </w:rPr>
            <w:delText>言</w:delText>
          </w:r>
        </w:del>
      </w:ins>
      <w:ins w:id="3645" w:author="解新萌" w:date="2026-09-28T14:50:55Z">
        <w:del w:id="3646" w:author="子墨曾 [2]" w:date="2026-09-28T18:41:44Z">
          <w:r>
            <w:rPr>
              <w:color w:val="auto"/>
              <w:highlight w:val="none"/>
              <w:u w:val="none"/>
              <w:rPrChange w:id="3647" w:author="子墨曾 [2]" w:date="2026-09-29T09:15:09Z">
                <w:rPr/>
              </w:rPrChange>
            </w:rPr>
            <w:tab/>
          </w:r>
        </w:del>
      </w:ins>
      <w:ins w:id="3648" w:author="解新萌" w:date="2026-09-28T14:50:55Z">
        <w:del w:id="3649" w:author="子墨曾 [2]" w:date="2026-09-28T18:41:44Z">
          <w:r>
            <w:rPr>
              <w:color w:val="auto"/>
              <w:highlight w:val="none"/>
              <w:u w:val="none"/>
              <w:rPrChange w:id="3650" w:author="子墨曾 [2]" w:date="2026-09-29T09:15:09Z">
                <w:rPr/>
              </w:rPrChange>
            </w:rPr>
            <w:fldChar w:fldCharType="begin"/>
          </w:r>
        </w:del>
      </w:ins>
      <w:ins w:id="3651" w:author="解新萌" w:date="2026-09-28T14:50:55Z">
        <w:del w:id="3652" w:author="子墨曾 [2]" w:date="2026-09-28T18:41:44Z">
          <w:r>
            <w:rPr>
              <w:color w:val="auto"/>
              <w:highlight w:val="none"/>
              <w:u w:val="none"/>
              <w:rPrChange w:id="3653" w:author="子墨曾 [2]" w:date="2026-09-29T09:15:09Z">
                <w:rPr/>
              </w:rPrChange>
            </w:rPr>
            <w:delInstrText xml:space="preserve"> PAGEREF _Toc67569418 \h </w:delInstrText>
          </w:r>
        </w:del>
      </w:ins>
      <w:ins w:id="3654" w:author="解新萌" w:date="2026-09-28T14:50:55Z">
        <w:del w:id="3655" w:author="子墨曾 [2]" w:date="2026-09-28T18:41:44Z">
          <w:r>
            <w:rPr>
              <w:color w:val="auto"/>
              <w:highlight w:val="none"/>
              <w:u w:val="none"/>
              <w:rPrChange w:id="3656" w:author="子墨曾 [2]" w:date="2026-09-29T09:15:09Z">
                <w:rPr/>
              </w:rPrChange>
            </w:rPr>
            <w:fldChar w:fldCharType="separate"/>
          </w:r>
        </w:del>
      </w:ins>
      <w:ins w:id="3657" w:author="解新萌" w:date="2026-09-28T14:50:55Z">
        <w:del w:id="3658" w:author="子墨曾 [2]" w:date="2026-09-28T18:41:44Z">
          <w:r>
            <w:rPr>
              <w:color w:val="auto"/>
              <w:highlight w:val="none"/>
              <w:u w:val="none"/>
              <w:rPrChange w:id="3659" w:author="子墨曾 [2]" w:date="2026-09-29T09:15:09Z">
                <w:rPr/>
              </w:rPrChange>
            </w:rPr>
            <w:delText>IV</w:delText>
          </w:r>
        </w:del>
      </w:ins>
      <w:ins w:id="3660" w:author="解新萌" w:date="2026-09-28T14:50:55Z">
        <w:del w:id="3661" w:author="子墨曾 [2]" w:date="2026-09-28T18:41:44Z">
          <w:r>
            <w:rPr>
              <w:color w:val="auto"/>
              <w:highlight w:val="none"/>
              <w:u w:val="none"/>
              <w:rPrChange w:id="3662" w:author="子墨曾 [2]" w:date="2026-09-29T09:15:09Z">
                <w:rPr/>
              </w:rPrChange>
            </w:rPr>
            <w:fldChar w:fldCharType="end"/>
          </w:r>
        </w:del>
      </w:ins>
      <w:ins w:id="3663" w:author="解新萌" w:date="2026-09-28T14:50:55Z">
        <w:del w:id="3664" w:author="子墨曾 [2]" w:date="2026-09-28T18:41:44Z">
          <w:r>
            <w:rPr>
              <w:color w:val="auto"/>
              <w:highlight w:val="none"/>
              <w:u w:val="none"/>
              <w:rPrChange w:id="3665" w:author="子墨曾 [2]" w:date="2026-09-29T09:15:09Z">
                <w:rPr>
                  <w:highlight w:val="none"/>
                </w:rPr>
              </w:rPrChange>
            </w:rPr>
            <w:fldChar w:fldCharType="end"/>
          </w:r>
        </w:del>
      </w:ins>
    </w:p>
    <w:p w14:paraId="634AC95C">
      <w:pPr>
        <w:pStyle w:val="20"/>
        <w:tabs>
          <w:tab w:val="right" w:leader="dot" w:pos="9354"/>
        </w:tabs>
        <w:rPr>
          <w:ins w:id="3666" w:author="解新萌" w:date="2026-09-28T14:50:55Z"/>
          <w:del w:id="3667" w:author="子墨曾 [2]" w:date="2026-09-28T18:41:44Z"/>
          <w:color w:val="auto"/>
          <w:highlight w:val="none"/>
          <w:u w:val="none"/>
          <w:rPrChange w:id="3668" w:author="子墨曾 [2]" w:date="2026-09-29T09:15:09Z">
            <w:rPr>
              <w:ins w:id="3669" w:author="解新萌" w:date="2026-09-28T14:50:55Z"/>
              <w:del w:id="3670" w:author="子墨曾 [2]" w:date="2026-09-28T18:41:44Z"/>
            </w:rPr>
          </w:rPrChange>
        </w:rPr>
      </w:pPr>
      <w:ins w:id="3671" w:author="解新萌" w:date="2026-09-28T14:50:55Z">
        <w:del w:id="3672" w:author="子墨曾 [2]" w:date="2026-09-28T18:41:44Z">
          <w:r>
            <w:rPr>
              <w:color w:val="auto"/>
              <w:highlight w:val="none"/>
              <w:u w:val="none"/>
              <w:rPrChange w:id="3673" w:author="子墨曾 [2]" w:date="2026-09-29T09:15:09Z">
                <w:rPr>
                  <w:highlight w:val="none"/>
                </w:rPr>
              </w:rPrChange>
            </w:rPr>
            <w:fldChar w:fldCharType="begin"/>
          </w:r>
        </w:del>
      </w:ins>
      <w:ins w:id="3674" w:author="解新萌" w:date="2026-09-28T14:50:55Z">
        <w:del w:id="3675" w:author="子墨曾 [2]" w:date="2026-09-28T18:41:44Z">
          <w:r>
            <w:rPr>
              <w:color w:val="auto"/>
              <w:highlight w:val="none"/>
              <w:u w:val="none"/>
              <w:rPrChange w:id="3676" w:author="子墨曾 [2]" w:date="2026-09-29T09:15:09Z">
                <w:rPr>
                  <w:highlight w:val="none"/>
                </w:rPr>
              </w:rPrChange>
            </w:rPr>
            <w:delInstrText xml:space="preserve"> HYPERLINK \l _Toc42051157 </w:delInstrText>
          </w:r>
        </w:del>
      </w:ins>
      <w:ins w:id="3677" w:author="解新萌" w:date="2026-09-28T14:50:55Z">
        <w:del w:id="3678" w:author="子墨曾 [2]" w:date="2026-09-28T18:41:44Z">
          <w:r>
            <w:rPr>
              <w:color w:val="auto"/>
              <w:highlight w:val="none"/>
              <w:u w:val="none"/>
              <w:rPrChange w:id="3679" w:author="子墨曾 [2]" w:date="2026-09-29T09:15:09Z">
                <w:rPr>
                  <w:highlight w:val="none"/>
                </w:rPr>
              </w:rPrChange>
            </w:rPr>
            <w:fldChar w:fldCharType="separate"/>
          </w:r>
        </w:del>
      </w:ins>
      <w:ins w:id="3680" w:author="解新萌" w:date="2026-09-28T14:50:55Z">
        <w:del w:id="3681" w:author="子墨曾 [2]" w:date="2026-09-28T18:41:44Z">
          <w:r>
            <w:rPr>
              <w:rFonts w:hint="eastAsia" w:ascii="黑体" w:eastAsia="黑体"/>
              <w:i w:val="0"/>
              <w:color w:val="auto"/>
              <w:highlight w:val="none"/>
              <w:u w:val="none"/>
              <w:rPrChange w:id="3682" w:author="子墨曾 [2]" w:date="2026-09-29T09:15:09Z">
                <w:rPr>
                  <w:rFonts w:hint="eastAsia" w:ascii="黑体" w:eastAsia="黑体"/>
                  <w:i w:val="0"/>
                </w:rPr>
              </w:rPrChange>
            </w:rPr>
            <w:delText xml:space="preserve">1 </w:delText>
          </w:r>
        </w:del>
      </w:ins>
      <w:ins w:id="3683" w:author="解新萌" w:date="2026-09-28T14:50:55Z">
        <w:del w:id="3684" w:author="子墨曾 [2]" w:date="2026-09-28T18:41:44Z">
          <w:r>
            <w:rPr>
              <w:rFonts w:hint="eastAsia"/>
              <w:color w:val="auto"/>
              <w:highlight w:val="none"/>
              <w:u w:val="none"/>
              <w:rPrChange w:id="3685" w:author="子墨曾 [2]" w:date="2026-09-29T09:15:09Z">
                <w:rPr>
                  <w:rFonts w:hint="eastAsia"/>
                  <w:highlight w:val="none"/>
                </w:rPr>
              </w:rPrChange>
            </w:rPr>
            <w:delText>范围</w:delText>
          </w:r>
        </w:del>
      </w:ins>
      <w:ins w:id="3686" w:author="解新萌" w:date="2026-09-28T14:50:55Z">
        <w:del w:id="3687" w:author="子墨曾 [2]" w:date="2026-09-28T18:41:44Z">
          <w:r>
            <w:rPr>
              <w:color w:val="auto"/>
              <w:highlight w:val="none"/>
              <w:u w:val="none"/>
              <w:rPrChange w:id="3688" w:author="子墨曾 [2]" w:date="2026-09-29T09:15:09Z">
                <w:rPr/>
              </w:rPrChange>
            </w:rPr>
            <w:tab/>
          </w:r>
        </w:del>
      </w:ins>
      <w:ins w:id="3689" w:author="解新萌" w:date="2026-09-28T14:50:55Z">
        <w:del w:id="3690" w:author="子墨曾 [2]" w:date="2026-09-28T18:41:44Z">
          <w:r>
            <w:rPr>
              <w:color w:val="auto"/>
              <w:highlight w:val="none"/>
              <w:u w:val="none"/>
              <w:rPrChange w:id="3691" w:author="子墨曾 [2]" w:date="2026-09-29T09:15:09Z">
                <w:rPr/>
              </w:rPrChange>
            </w:rPr>
            <w:fldChar w:fldCharType="begin"/>
          </w:r>
        </w:del>
      </w:ins>
      <w:ins w:id="3692" w:author="解新萌" w:date="2026-09-28T14:50:55Z">
        <w:del w:id="3693" w:author="子墨曾 [2]" w:date="2026-09-28T18:41:44Z">
          <w:r>
            <w:rPr>
              <w:color w:val="auto"/>
              <w:highlight w:val="none"/>
              <w:u w:val="none"/>
              <w:rPrChange w:id="3694" w:author="子墨曾 [2]" w:date="2026-09-29T09:15:09Z">
                <w:rPr/>
              </w:rPrChange>
            </w:rPr>
            <w:delInstrText xml:space="preserve"> PAGEREF _Toc42051157 \h </w:delInstrText>
          </w:r>
        </w:del>
      </w:ins>
      <w:ins w:id="3695" w:author="解新萌" w:date="2026-09-28T14:50:55Z">
        <w:del w:id="3696" w:author="子墨曾 [2]" w:date="2026-09-28T18:41:44Z">
          <w:r>
            <w:rPr>
              <w:color w:val="auto"/>
              <w:highlight w:val="none"/>
              <w:u w:val="none"/>
              <w:rPrChange w:id="3697" w:author="子墨曾 [2]" w:date="2026-09-29T09:15:09Z">
                <w:rPr/>
              </w:rPrChange>
            </w:rPr>
            <w:fldChar w:fldCharType="separate"/>
          </w:r>
        </w:del>
      </w:ins>
      <w:ins w:id="3698" w:author="解新萌" w:date="2026-09-28T14:50:55Z">
        <w:del w:id="3699" w:author="子墨曾 [2]" w:date="2026-09-28T18:41:44Z">
          <w:r>
            <w:rPr>
              <w:color w:val="auto"/>
              <w:highlight w:val="none"/>
              <w:u w:val="none"/>
              <w:rPrChange w:id="3700" w:author="子墨曾 [2]" w:date="2026-09-29T09:15:09Z">
                <w:rPr/>
              </w:rPrChange>
            </w:rPr>
            <w:delText>5</w:delText>
          </w:r>
        </w:del>
      </w:ins>
      <w:ins w:id="3701" w:author="解新萌" w:date="2026-09-28T14:50:55Z">
        <w:del w:id="3702" w:author="子墨曾 [2]" w:date="2026-09-28T18:41:44Z">
          <w:r>
            <w:rPr>
              <w:color w:val="auto"/>
              <w:highlight w:val="none"/>
              <w:u w:val="none"/>
              <w:rPrChange w:id="3703" w:author="子墨曾 [2]" w:date="2026-09-29T09:15:09Z">
                <w:rPr/>
              </w:rPrChange>
            </w:rPr>
            <w:fldChar w:fldCharType="end"/>
          </w:r>
        </w:del>
      </w:ins>
      <w:ins w:id="3704" w:author="解新萌" w:date="2026-09-28T14:50:55Z">
        <w:del w:id="3705" w:author="子墨曾 [2]" w:date="2026-09-28T18:41:44Z">
          <w:r>
            <w:rPr>
              <w:color w:val="auto"/>
              <w:highlight w:val="none"/>
              <w:u w:val="none"/>
              <w:rPrChange w:id="3706" w:author="子墨曾 [2]" w:date="2026-09-29T09:15:09Z">
                <w:rPr>
                  <w:highlight w:val="none"/>
                </w:rPr>
              </w:rPrChange>
            </w:rPr>
            <w:fldChar w:fldCharType="end"/>
          </w:r>
        </w:del>
      </w:ins>
    </w:p>
    <w:p w14:paraId="21421B2B">
      <w:pPr>
        <w:pStyle w:val="20"/>
        <w:tabs>
          <w:tab w:val="right" w:leader="dot" w:pos="9354"/>
        </w:tabs>
        <w:rPr>
          <w:ins w:id="3707" w:author="解新萌" w:date="2026-09-28T14:50:55Z"/>
          <w:del w:id="3708" w:author="子墨曾 [2]" w:date="2026-09-28T18:41:44Z"/>
          <w:color w:val="auto"/>
          <w:highlight w:val="none"/>
          <w:u w:val="none"/>
          <w:rPrChange w:id="3709" w:author="子墨曾 [2]" w:date="2026-09-29T09:15:09Z">
            <w:rPr>
              <w:ins w:id="3710" w:author="解新萌" w:date="2026-09-28T14:50:55Z"/>
              <w:del w:id="3711" w:author="子墨曾 [2]" w:date="2026-09-28T18:41:44Z"/>
            </w:rPr>
          </w:rPrChange>
        </w:rPr>
      </w:pPr>
      <w:ins w:id="3712" w:author="解新萌" w:date="2026-09-28T14:50:55Z">
        <w:del w:id="3713" w:author="子墨曾 [2]" w:date="2026-09-28T18:41:44Z">
          <w:r>
            <w:rPr>
              <w:color w:val="auto"/>
              <w:highlight w:val="none"/>
              <w:u w:val="none"/>
              <w:rPrChange w:id="3714" w:author="子墨曾 [2]" w:date="2026-09-29T09:15:09Z">
                <w:rPr>
                  <w:highlight w:val="none"/>
                </w:rPr>
              </w:rPrChange>
            </w:rPr>
            <w:fldChar w:fldCharType="begin"/>
          </w:r>
        </w:del>
      </w:ins>
      <w:ins w:id="3715" w:author="解新萌" w:date="2026-09-28T14:50:55Z">
        <w:del w:id="3716" w:author="子墨曾 [2]" w:date="2026-09-28T18:41:44Z">
          <w:r>
            <w:rPr>
              <w:color w:val="auto"/>
              <w:highlight w:val="none"/>
              <w:u w:val="none"/>
              <w:rPrChange w:id="3717" w:author="子墨曾 [2]" w:date="2026-09-29T09:15:09Z">
                <w:rPr>
                  <w:highlight w:val="none"/>
                </w:rPr>
              </w:rPrChange>
            </w:rPr>
            <w:delInstrText xml:space="preserve"> HYPERLINK \l _Toc1473535853 </w:delInstrText>
          </w:r>
        </w:del>
      </w:ins>
      <w:ins w:id="3718" w:author="解新萌" w:date="2026-09-28T14:50:55Z">
        <w:del w:id="3719" w:author="子墨曾 [2]" w:date="2026-09-28T18:41:44Z">
          <w:r>
            <w:rPr>
              <w:color w:val="auto"/>
              <w:highlight w:val="none"/>
              <w:u w:val="none"/>
              <w:rPrChange w:id="3720" w:author="子墨曾 [2]" w:date="2026-09-29T09:15:09Z">
                <w:rPr>
                  <w:highlight w:val="none"/>
                </w:rPr>
              </w:rPrChange>
            </w:rPr>
            <w:fldChar w:fldCharType="separate"/>
          </w:r>
        </w:del>
      </w:ins>
      <w:ins w:id="3721" w:author="解新萌" w:date="2026-09-28T14:50:55Z">
        <w:del w:id="3722" w:author="子墨曾 [2]" w:date="2026-09-28T18:41:44Z">
          <w:r>
            <w:rPr>
              <w:rFonts w:hint="eastAsia" w:ascii="黑体" w:eastAsia="黑体"/>
              <w:i w:val="0"/>
              <w:color w:val="auto"/>
              <w:highlight w:val="none"/>
              <w:u w:val="none"/>
              <w:rPrChange w:id="3723" w:author="子墨曾 [2]" w:date="2026-09-29T09:15:09Z">
                <w:rPr>
                  <w:rFonts w:hint="eastAsia" w:ascii="黑体" w:eastAsia="黑体"/>
                  <w:i w:val="0"/>
                </w:rPr>
              </w:rPrChange>
            </w:rPr>
            <w:delText xml:space="preserve">2 </w:delText>
          </w:r>
        </w:del>
      </w:ins>
      <w:ins w:id="3724" w:author="解新萌" w:date="2026-09-28T14:50:55Z">
        <w:del w:id="3725" w:author="子墨曾 [2]" w:date="2026-09-28T18:41:44Z">
          <w:r>
            <w:rPr>
              <w:rFonts w:hint="eastAsia"/>
              <w:color w:val="auto"/>
              <w:highlight w:val="none"/>
              <w:u w:val="none"/>
              <w:rPrChange w:id="3726" w:author="子墨曾 [2]" w:date="2026-09-29T09:15:09Z">
                <w:rPr>
                  <w:rFonts w:hint="eastAsia"/>
                  <w:highlight w:val="none"/>
                </w:rPr>
              </w:rPrChange>
            </w:rPr>
            <w:delText>规范性引用文件</w:delText>
          </w:r>
        </w:del>
      </w:ins>
      <w:ins w:id="3727" w:author="解新萌" w:date="2026-09-28T14:50:55Z">
        <w:del w:id="3728" w:author="子墨曾 [2]" w:date="2026-09-28T18:41:44Z">
          <w:r>
            <w:rPr>
              <w:color w:val="auto"/>
              <w:highlight w:val="none"/>
              <w:u w:val="none"/>
              <w:rPrChange w:id="3729" w:author="子墨曾 [2]" w:date="2026-09-29T09:15:09Z">
                <w:rPr/>
              </w:rPrChange>
            </w:rPr>
            <w:tab/>
          </w:r>
        </w:del>
      </w:ins>
      <w:ins w:id="3730" w:author="解新萌" w:date="2026-09-28T14:50:55Z">
        <w:del w:id="3731" w:author="子墨曾 [2]" w:date="2026-09-28T18:41:44Z">
          <w:r>
            <w:rPr>
              <w:color w:val="auto"/>
              <w:highlight w:val="none"/>
              <w:u w:val="none"/>
              <w:rPrChange w:id="3732" w:author="子墨曾 [2]" w:date="2026-09-29T09:15:09Z">
                <w:rPr/>
              </w:rPrChange>
            </w:rPr>
            <w:fldChar w:fldCharType="begin"/>
          </w:r>
        </w:del>
      </w:ins>
      <w:ins w:id="3733" w:author="解新萌" w:date="2026-09-28T14:50:55Z">
        <w:del w:id="3734" w:author="子墨曾 [2]" w:date="2026-09-28T18:41:44Z">
          <w:r>
            <w:rPr>
              <w:color w:val="auto"/>
              <w:highlight w:val="none"/>
              <w:u w:val="none"/>
              <w:rPrChange w:id="3735" w:author="子墨曾 [2]" w:date="2026-09-29T09:15:09Z">
                <w:rPr/>
              </w:rPrChange>
            </w:rPr>
            <w:delInstrText xml:space="preserve"> PAGEREF _Toc1473535853 \h </w:delInstrText>
          </w:r>
        </w:del>
      </w:ins>
      <w:ins w:id="3736" w:author="解新萌" w:date="2026-09-28T14:50:55Z">
        <w:del w:id="3737" w:author="子墨曾 [2]" w:date="2026-09-28T18:41:44Z">
          <w:r>
            <w:rPr>
              <w:color w:val="auto"/>
              <w:highlight w:val="none"/>
              <w:u w:val="none"/>
              <w:rPrChange w:id="3738" w:author="子墨曾 [2]" w:date="2026-09-29T09:15:09Z">
                <w:rPr/>
              </w:rPrChange>
            </w:rPr>
            <w:fldChar w:fldCharType="separate"/>
          </w:r>
        </w:del>
      </w:ins>
      <w:ins w:id="3739" w:author="解新萌" w:date="2026-09-28T14:50:55Z">
        <w:del w:id="3740" w:author="子墨曾 [2]" w:date="2026-09-28T18:41:44Z">
          <w:r>
            <w:rPr>
              <w:color w:val="auto"/>
              <w:highlight w:val="none"/>
              <w:u w:val="none"/>
              <w:rPrChange w:id="3741" w:author="子墨曾 [2]" w:date="2026-09-29T09:15:09Z">
                <w:rPr/>
              </w:rPrChange>
            </w:rPr>
            <w:delText>5</w:delText>
          </w:r>
        </w:del>
      </w:ins>
      <w:ins w:id="3742" w:author="解新萌" w:date="2026-09-28T14:50:55Z">
        <w:del w:id="3743" w:author="子墨曾 [2]" w:date="2026-09-28T18:41:44Z">
          <w:r>
            <w:rPr>
              <w:color w:val="auto"/>
              <w:highlight w:val="none"/>
              <w:u w:val="none"/>
              <w:rPrChange w:id="3744" w:author="子墨曾 [2]" w:date="2026-09-29T09:15:09Z">
                <w:rPr/>
              </w:rPrChange>
            </w:rPr>
            <w:fldChar w:fldCharType="end"/>
          </w:r>
        </w:del>
      </w:ins>
      <w:ins w:id="3745" w:author="解新萌" w:date="2026-09-28T14:50:55Z">
        <w:del w:id="3746" w:author="子墨曾 [2]" w:date="2026-09-28T18:41:44Z">
          <w:r>
            <w:rPr>
              <w:color w:val="auto"/>
              <w:highlight w:val="none"/>
              <w:u w:val="none"/>
              <w:rPrChange w:id="3747" w:author="子墨曾 [2]" w:date="2026-09-29T09:15:09Z">
                <w:rPr>
                  <w:highlight w:val="none"/>
                </w:rPr>
              </w:rPrChange>
            </w:rPr>
            <w:fldChar w:fldCharType="end"/>
          </w:r>
        </w:del>
      </w:ins>
    </w:p>
    <w:p w14:paraId="006192A3">
      <w:pPr>
        <w:pStyle w:val="20"/>
        <w:tabs>
          <w:tab w:val="right" w:leader="dot" w:pos="9354"/>
        </w:tabs>
        <w:rPr>
          <w:ins w:id="3748" w:author="解新萌" w:date="2026-09-28T14:50:55Z"/>
          <w:del w:id="3749" w:author="子墨曾 [2]" w:date="2026-09-28T18:41:44Z"/>
          <w:color w:val="auto"/>
          <w:highlight w:val="none"/>
          <w:u w:val="none"/>
          <w:rPrChange w:id="3750" w:author="子墨曾 [2]" w:date="2026-09-29T09:15:09Z">
            <w:rPr>
              <w:ins w:id="3751" w:author="解新萌" w:date="2026-09-28T14:50:55Z"/>
              <w:del w:id="3752" w:author="子墨曾 [2]" w:date="2026-09-28T18:41:44Z"/>
            </w:rPr>
          </w:rPrChange>
        </w:rPr>
      </w:pPr>
      <w:ins w:id="3753" w:author="解新萌" w:date="2026-09-28T14:50:55Z">
        <w:del w:id="3754" w:author="子墨曾 [2]" w:date="2026-09-28T18:41:44Z">
          <w:r>
            <w:rPr>
              <w:color w:val="auto"/>
              <w:highlight w:val="none"/>
              <w:u w:val="none"/>
              <w:rPrChange w:id="3755" w:author="子墨曾 [2]" w:date="2026-09-29T09:15:09Z">
                <w:rPr>
                  <w:highlight w:val="none"/>
                </w:rPr>
              </w:rPrChange>
            </w:rPr>
            <w:fldChar w:fldCharType="begin"/>
          </w:r>
        </w:del>
      </w:ins>
      <w:ins w:id="3756" w:author="解新萌" w:date="2026-09-28T14:50:55Z">
        <w:del w:id="3757" w:author="子墨曾 [2]" w:date="2026-09-28T18:41:44Z">
          <w:r>
            <w:rPr>
              <w:color w:val="auto"/>
              <w:highlight w:val="none"/>
              <w:u w:val="none"/>
              <w:rPrChange w:id="3758" w:author="子墨曾 [2]" w:date="2026-09-29T09:15:09Z">
                <w:rPr>
                  <w:highlight w:val="none"/>
                </w:rPr>
              </w:rPrChange>
            </w:rPr>
            <w:delInstrText xml:space="preserve"> HYPERLINK \l _Toc38717732 </w:delInstrText>
          </w:r>
        </w:del>
      </w:ins>
      <w:ins w:id="3759" w:author="解新萌" w:date="2026-09-28T14:50:55Z">
        <w:del w:id="3760" w:author="子墨曾 [2]" w:date="2026-09-28T18:41:44Z">
          <w:r>
            <w:rPr>
              <w:color w:val="auto"/>
              <w:highlight w:val="none"/>
              <w:u w:val="none"/>
              <w:rPrChange w:id="3761" w:author="子墨曾 [2]" w:date="2026-09-29T09:15:09Z">
                <w:rPr>
                  <w:highlight w:val="none"/>
                </w:rPr>
              </w:rPrChange>
            </w:rPr>
            <w:fldChar w:fldCharType="separate"/>
          </w:r>
        </w:del>
      </w:ins>
      <w:ins w:id="3762" w:author="解新萌" w:date="2026-09-28T14:50:55Z">
        <w:del w:id="3763" w:author="子墨曾 [2]" w:date="2026-09-28T18:41:44Z">
          <w:r>
            <w:rPr>
              <w:rFonts w:hint="eastAsia" w:ascii="黑体" w:eastAsia="黑体"/>
              <w:i w:val="0"/>
              <w:color w:val="auto"/>
              <w:highlight w:val="none"/>
              <w:u w:val="none"/>
              <w:rPrChange w:id="3764" w:author="子墨曾 [2]" w:date="2026-09-29T09:15:09Z">
                <w:rPr>
                  <w:rFonts w:hint="eastAsia" w:ascii="黑体" w:eastAsia="黑体"/>
                  <w:i w:val="0"/>
                </w:rPr>
              </w:rPrChange>
            </w:rPr>
            <w:delText xml:space="preserve">3 </w:delText>
          </w:r>
        </w:del>
      </w:ins>
      <w:ins w:id="3765" w:author="解新萌" w:date="2026-09-28T14:50:55Z">
        <w:del w:id="3766" w:author="子墨曾 [2]" w:date="2026-09-28T18:41:44Z">
          <w:r>
            <w:rPr>
              <w:rFonts w:hint="eastAsia"/>
              <w:color w:val="auto"/>
              <w:szCs w:val="21"/>
              <w:highlight w:val="none"/>
              <w:u w:val="none"/>
              <w:rPrChange w:id="3767" w:author="子墨曾 [2]" w:date="2026-09-29T09:15:09Z">
                <w:rPr>
                  <w:rFonts w:hint="eastAsia"/>
                  <w:szCs w:val="21"/>
                  <w:highlight w:val="none"/>
                </w:rPr>
              </w:rPrChange>
            </w:rPr>
            <w:delText>术语和定义</w:delText>
          </w:r>
        </w:del>
      </w:ins>
      <w:ins w:id="3768" w:author="解新萌" w:date="2026-09-28T14:50:55Z">
        <w:del w:id="3769" w:author="子墨曾 [2]" w:date="2026-09-28T18:41:44Z">
          <w:r>
            <w:rPr>
              <w:color w:val="auto"/>
              <w:highlight w:val="none"/>
              <w:u w:val="none"/>
              <w:rPrChange w:id="3770" w:author="子墨曾 [2]" w:date="2026-09-29T09:15:09Z">
                <w:rPr/>
              </w:rPrChange>
            </w:rPr>
            <w:tab/>
          </w:r>
        </w:del>
      </w:ins>
      <w:ins w:id="3771" w:author="解新萌" w:date="2026-09-28T14:50:55Z">
        <w:del w:id="3772" w:author="子墨曾 [2]" w:date="2026-09-28T18:41:44Z">
          <w:r>
            <w:rPr>
              <w:color w:val="auto"/>
              <w:highlight w:val="none"/>
              <w:u w:val="none"/>
              <w:rPrChange w:id="3773" w:author="子墨曾 [2]" w:date="2026-09-29T09:15:09Z">
                <w:rPr/>
              </w:rPrChange>
            </w:rPr>
            <w:fldChar w:fldCharType="begin"/>
          </w:r>
        </w:del>
      </w:ins>
      <w:ins w:id="3774" w:author="解新萌" w:date="2026-09-28T14:50:55Z">
        <w:del w:id="3775" w:author="子墨曾 [2]" w:date="2026-09-28T18:41:44Z">
          <w:r>
            <w:rPr>
              <w:color w:val="auto"/>
              <w:highlight w:val="none"/>
              <w:u w:val="none"/>
              <w:rPrChange w:id="3776" w:author="子墨曾 [2]" w:date="2026-09-29T09:15:09Z">
                <w:rPr/>
              </w:rPrChange>
            </w:rPr>
            <w:delInstrText xml:space="preserve"> PAGEREF _Toc38717732 \h </w:delInstrText>
          </w:r>
        </w:del>
      </w:ins>
      <w:ins w:id="3777" w:author="解新萌" w:date="2026-09-28T14:50:55Z">
        <w:del w:id="3778" w:author="子墨曾 [2]" w:date="2026-09-28T18:41:44Z">
          <w:r>
            <w:rPr>
              <w:color w:val="auto"/>
              <w:highlight w:val="none"/>
              <w:u w:val="none"/>
              <w:rPrChange w:id="3779" w:author="子墨曾 [2]" w:date="2026-09-29T09:15:09Z">
                <w:rPr/>
              </w:rPrChange>
            </w:rPr>
            <w:fldChar w:fldCharType="separate"/>
          </w:r>
        </w:del>
      </w:ins>
      <w:ins w:id="3780" w:author="解新萌" w:date="2026-09-28T14:50:55Z">
        <w:del w:id="3781" w:author="子墨曾 [2]" w:date="2026-09-28T18:41:44Z">
          <w:r>
            <w:rPr>
              <w:color w:val="auto"/>
              <w:highlight w:val="none"/>
              <w:u w:val="none"/>
              <w:rPrChange w:id="3782" w:author="子墨曾 [2]" w:date="2026-09-29T09:15:09Z">
                <w:rPr/>
              </w:rPrChange>
            </w:rPr>
            <w:delText>5</w:delText>
          </w:r>
        </w:del>
      </w:ins>
      <w:ins w:id="3783" w:author="解新萌" w:date="2026-09-28T14:50:55Z">
        <w:del w:id="3784" w:author="子墨曾 [2]" w:date="2026-09-28T18:41:44Z">
          <w:r>
            <w:rPr>
              <w:color w:val="auto"/>
              <w:highlight w:val="none"/>
              <w:u w:val="none"/>
              <w:rPrChange w:id="3785" w:author="子墨曾 [2]" w:date="2026-09-29T09:15:09Z">
                <w:rPr/>
              </w:rPrChange>
            </w:rPr>
            <w:fldChar w:fldCharType="end"/>
          </w:r>
        </w:del>
      </w:ins>
      <w:ins w:id="3786" w:author="解新萌" w:date="2026-09-28T14:50:55Z">
        <w:del w:id="3787" w:author="子墨曾 [2]" w:date="2026-09-28T18:41:44Z">
          <w:r>
            <w:rPr>
              <w:color w:val="auto"/>
              <w:highlight w:val="none"/>
              <w:u w:val="none"/>
              <w:rPrChange w:id="3788" w:author="子墨曾 [2]" w:date="2026-09-29T09:15:09Z">
                <w:rPr>
                  <w:highlight w:val="none"/>
                </w:rPr>
              </w:rPrChange>
            </w:rPr>
            <w:fldChar w:fldCharType="end"/>
          </w:r>
        </w:del>
      </w:ins>
    </w:p>
    <w:p w14:paraId="640D89CA">
      <w:pPr>
        <w:pStyle w:val="25"/>
        <w:tabs>
          <w:tab w:val="right" w:leader="dot" w:pos="9354"/>
          <w:tab w:val="clear" w:pos="9344"/>
        </w:tabs>
        <w:rPr>
          <w:ins w:id="3789" w:author="解新萌" w:date="2026-09-28T14:50:55Z"/>
          <w:del w:id="3790" w:author="子墨曾 [2]" w:date="2026-09-28T18:41:44Z"/>
          <w:color w:val="auto"/>
          <w:highlight w:val="none"/>
          <w:u w:val="none"/>
          <w:rPrChange w:id="3791" w:author="子墨曾 [2]" w:date="2026-09-29T09:15:09Z">
            <w:rPr>
              <w:ins w:id="3792" w:author="解新萌" w:date="2026-09-28T14:50:55Z"/>
              <w:del w:id="3793" w:author="子墨曾 [2]" w:date="2026-09-28T18:41:44Z"/>
            </w:rPr>
          </w:rPrChange>
        </w:rPr>
      </w:pPr>
      <w:ins w:id="3794" w:author="解新萌" w:date="2026-09-28T14:50:55Z">
        <w:del w:id="3795" w:author="子墨曾 [2]" w:date="2026-09-28T18:41:44Z">
          <w:r>
            <w:rPr>
              <w:color w:val="auto"/>
              <w:highlight w:val="none"/>
              <w:u w:val="none"/>
              <w:rPrChange w:id="3796" w:author="子墨曾 [2]" w:date="2026-09-29T09:15:09Z">
                <w:rPr>
                  <w:highlight w:val="none"/>
                </w:rPr>
              </w:rPrChange>
            </w:rPr>
            <w:fldChar w:fldCharType="begin"/>
          </w:r>
        </w:del>
      </w:ins>
      <w:ins w:id="3797" w:author="解新萌" w:date="2026-09-28T14:50:55Z">
        <w:del w:id="3798" w:author="子墨曾 [2]" w:date="2026-09-28T18:41:44Z">
          <w:r>
            <w:rPr>
              <w:color w:val="auto"/>
              <w:highlight w:val="none"/>
              <w:u w:val="none"/>
              <w:rPrChange w:id="3799" w:author="子墨曾 [2]" w:date="2026-09-29T09:15:09Z">
                <w:rPr>
                  <w:highlight w:val="none"/>
                </w:rPr>
              </w:rPrChange>
            </w:rPr>
            <w:delInstrText xml:space="preserve"> HYPERLINK \l _Toc1134324108 </w:delInstrText>
          </w:r>
        </w:del>
      </w:ins>
      <w:ins w:id="3800" w:author="解新萌" w:date="2026-09-28T14:50:55Z">
        <w:del w:id="3801" w:author="子墨曾 [2]" w:date="2026-09-28T18:41:44Z">
          <w:r>
            <w:rPr>
              <w:color w:val="auto"/>
              <w:highlight w:val="none"/>
              <w:u w:val="none"/>
              <w:rPrChange w:id="3802" w:author="子墨曾 [2]" w:date="2026-09-29T09:15:09Z">
                <w:rPr>
                  <w:highlight w:val="none"/>
                </w:rPr>
              </w:rPrChange>
            </w:rPr>
            <w:fldChar w:fldCharType="separate"/>
          </w:r>
        </w:del>
      </w:ins>
      <w:ins w:id="3803" w:author="解新萌" w:date="2026-09-28T14:50:55Z">
        <w:del w:id="3804"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3805"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3.1 </w:delText>
          </w:r>
        </w:del>
      </w:ins>
      <w:ins w:id="3806" w:author="解新萌" w:date="2026-09-28T14:50:55Z">
        <w:del w:id="3807" w:author="子墨曾 [2]" w:date="2026-09-28T18:41:44Z">
          <w:r>
            <w:rPr>
              <w:rFonts w:hint="eastAsia"/>
              <w:color w:val="auto"/>
              <w:highlight w:val="none"/>
              <w:u w:val="none"/>
              <w:rPrChange w:id="3808" w:author="子墨曾 [2]" w:date="2026-09-29T09:15:09Z">
                <w:rPr>
                  <w:rFonts w:hint="eastAsia"/>
                  <w:highlight w:val="none"/>
                </w:rPr>
              </w:rPrChange>
            </w:rPr>
            <w:delText>术语</w:delText>
          </w:r>
        </w:del>
      </w:ins>
      <w:ins w:id="3809" w:author="解新萌" w:date="2026-09-28T14:50:55Z">
        <w:del w:id="3810" w:author="子墨曾 [2]" w:date="2026-09-28T18:41:44Z">
          <w:r>
            <w:rPr>
              <w:color w:val="auto"/>
              <w:highlight w:val="none"/>
              <w:u w:val="none"/>
              <w:rPrChange w:id="3811" w:author="子墨曾 [2]" w:date="2026-09-29T09:15:09Z">
                <w:rPr/>
              </w:rPrChange>
            </w:rPr>
            <w:tab/>
          </w:r>
        </w:del>
      </w:ins>
      <w:ins w:id="3812" w:author="解新萌" w:date="2026-09-28T14:50:55Z">
        <w:del w:id="3813" w:author="子墨曾 [2]" w:date="2026-09-28T18:41:44Z">
          <w:r>
            <w:rPr>
              <w:color w:val="auto"/>
              <w:highlight w:val="none"/>
              <w:u w:val="none"/>
              <w:rPrChange w:id="3814" w:author="子墨曾 [2]" w:date="2026-09-29T09:15:09Z">
                <w:rPr/>
              </w:rPrChange>
            </w:rPr>
            <w:fldChar w:fldCharType="begin"/>
          </w:r>
        </w:del>
      </w:ins>
      <w:ins w:id="3815" w:author="解新萌" w:date="2026-09-28T14:50:55Z">
        <w:del w:id="3816" w:author="子墨曾 [2]" w:date="2026-09-28T18:41:44Z">
          <w:r>
            <w:rPr>
              <w:color w:val="auto"/>
              <w:highlight w:val="none"/>
              <w:u w:val="none"/>
              <w:rPrChange w:id="3817" w:author="子墨曾 [2]" w:date="2026-09-29T09:15:09Z">
                <w:rPr/>
              </w:rPrChange>
            </w:rPr>
            <w:delInstrText xml:space="preserve"> PAGEREF _Toc1134324108 \h </w:delInstrText>
          </w:r>
        </w:del>
      </w:ins>
      <w:ins w:id="3818" w:author="解新萌" w:date="2026-09-28T14:50:55Z">
        <w:del w:id="3819" w:author="子墨曾 [2]" w:date="2026-09-28T18:41:44Z">
          <w:r>
            <w:rPr>
              <w:color w:val="auto"/>
              <w:highlight w:val="none"/>
              <w:u w:val="none"/>
              <w:rPrChange w:id="3820" w:author="子墨曾 [2]" w:date="2026-09-29T09:15:09Z">
                <w:rPr/>
              </w:rPrChange>
            </w:rPr>
            <w:fldChar w:fldCharType="separate"/>
          </w:r>
        </w:del>
      </w:ins>
      <w:ins w:id="3821" w:author="解新萌" w:date="2026-09-28T14:50:55Z">
        <w:del w:id="3822" w:author="子墨曾 [2]" w:date="2026-09-28T18:41:44Z">
          <w:r>
            <w:rPr>
              <w:color w:val="auto"/>
              <w:highlight w:val="none"/>
              <w:u w:val="none"/>
              <w:rPrChange w:id="3823" w:author="子墨曾 [2]" w:date="2026-09-29T09:15:09Z">
                <w:rPr/>
              </w:rPrChange>
            </w:rPr>
            <w:delText>5</w:delText>
          </w:r>
        </w:del>
      </w:ins>
      <w:ins w:id="3824" w:author="解新萌" w:date="2026-09-28T14:50:55Z">
        <w:del w:id="3825" w:author="子墨曾 [2]" w:date="2026-09-28T18:41:44Z">
          <w:r>
            <w:rPr>
              <w:color w:val="auto"/>
              <w:highlight w:val="none"/>
              <w:u w:val="none"/>
              <w:rPrChange w:id="3826" w:author="子墨曾 [2]" w:date="2026-09-29T09:15:09Z">
                <w:rPr/>
              </w:rPrChange>
            </w:rPr>
            <w:fldChar w:fldCharType="end"/>
          </w:r>
        </w:del>
      </w:ins>
      <w:ins w:id="3827" w:author="解新萌" w:date="2026-09-28T14:50:55Z">
        <w:del w:id="3828" w:author="子墨曾 [2]" w:date="2026-09-28T18:41:44Z">
          <w:r>
            <w:rPr>
              <w:color w:val="auto"/>
              <w:highlight w:val="none"/>
              <w:u w:val="none"/>
              <w:rPrChange w:id="3829" w:author="子墨曾 [2]" w:date="2026-09-29T09:15:09Z">
                <w:rPr>
                  <w:highlight w:val="none"/>
                </w:rPr>
              </w:rPrChange>
            </w:rPr>
            <w:fldChar w:fldCharType="end"/>
          </w:r>
        </w:del>
      </w:ins>
    </w:p>
    <w:p w14:paraId="29AA836F">
      <w:pPr>
        <w:pStyle w:val="25"/>
        <w:tabs>
          <w:tab w:val="right" w:leader="dot" w:pos="9354"/>
          <w:tab w:val="clear" w:pos="9344"/>
        </w:tabs>
        <w:rPr>
          <w:ins w:id="3830" w:author="解新萌" w:date="2026-09-28T14:50:55Z"/>
          <w:del w:id="3831" w:author="子墨曾 [2]" w:date="2026-09-28T18:41:44Z"/>
          <w:color w:val="auto"/>
          <w:highlight w:val="none"/>
          <w:u w:val="none"/>
          <w:rPrChange w:id="3832" w:author="子墨曾 [2]" w:date="2026-09-29T09:15:09Z">
            <w:rPr>
              <w:ins w:id="3833" w:author="解新萌" w:date="2026-09-28T14:50:55Z"/>
              <w:del w:id="3834" w:author="子墨曾 [2]" w:date="2026-09-28T18:41:44Z"/>
            </w:rPr>
          </w:rPrChange>
        </w:rPr>
      </w:pPr>
      <w:ins w:id="3835" w:author="解新萌" w:date="2026-09-28T14:50:55Z">
        <w:del w:id="3836" w:author="子墨曾 [2]" w:date="2026-09-28T18:41:44Z">
          <w:r>
            <w:rPr>
              <w:color w:val="auto"/>
              <w:highlight w:val="none"/>
              <w:u w:val="none"/>
              <w:rPrChange w:id="3837" w:author="子墨曾 [2]" w:date="2026-09-29T09:15:09Z">
                <w:rPr>
                  <w:highlight w:val="none"/>
                </w:rPr>
              </w:rPrChange>
            </w:rPr>
            <w:fldChar w:fldCharType="begin"/>
          </w:r>
        </w:del>
      </w:ins>
      <w:ins w:id="3838" w:author="解新萌" w:date="2026-09-28T14:50:55Z">
        <w:del w:id="3839" w:author="子墨曾 [2]" w:date="2026-09-28T18:41:44Z">
          <w:r>
            <w:rPr>
              <w:color w:val="auto"/>
              <w:highlight w:val="none"/>
              <w:u w:val="none"/>
              <w:rPrChange w:id="3840" w:author="子墨曾 [2]" w:date="2026-09-29T09:15:09Z">
                <w:rPr>
                  <w:highlight w:val="none"/>
                </w:rPr>
              </w:rPrChange>
            </w:rPr>
            <w:delInstrText xml:space="preserve"> HYPERLINK \l _Toc1827495143 </w:delInstrText>
          </w:r>
        </w:del>
      </w:ins>
      <w:ins w:id="3841" w:author="解新萌" w:date="2026-09-28T14:50:55Z">
        <w:del w:id="3842" w:author="子墨曾 [2]" w:date="2026-09-28T18:41:44Z">
          <w:r>
            <w:rPr>
              <w:color w:val="auto"/>
              <w:highlight w:val="none"/>
              <w:u w:val="none"/>
              <w:rPrChange w:id="3843" w:author="子墨曾 [2]" w:date="2026-09-29T09:15:09Z">
                <w:rPr>
                  <w:highlight w:val="none"/>
                </w:rPr>
              </w:rPrChange>
            </w:rPr>
            <w:fldChar w:fldCharType="separate"/>
          </w:r>
        </w:del>
      </w:ins>
      <w:ins w:id="3844" w:author="解新萌" w:date="2026-09-28T14:50:55Z">
        <w:del w:id="3845"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3846"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3.2 </w:delText>
          </w:r>
        </w:del>
      </w:ins>
      <w:ins w:id="3847" w:author="解新萌" w:date="2026-09-28T14:50:55Z">
        <w:del w:id="3848" w:author="子墨曾 [2]" w:date="2026-09-28T18:41:44Z">
          <w:r>
            <w:rPr>
              <w:rFonts w:hint="eastAsia"/>
              <w:strike/>
              <w:color w:val="auto"/>
              <w:highlight w:val="none"/>
              <w:u w:val="none"/>
              <w:rPrChange w:id="3849" w:author="子墨曾 [2]" w:date="2026-09-29T09:15:09Z">
                <w:rPr>
                  <w:rFonts w:hint="eastAsia"/>
                  <w:strike/>
                  <w:highlight w:val="none"/>
                </w:rPr>
              </w:rPrChange>
            </w:rPr>
            <w:delText>符号</w:delText>
          </w:r>
        </w:del>
      </w:ins>
      <w:ins w:id="3850" w:author="解新萌" w:date="2026-09-28T14:50:55Z">
        <w:del w:id="3851" w:author="子墨曾 [2]" w:date="2026-09-28T18:41:44Z">
          <w:r>
            <w:rPr>
              <w:color w:val="auto"/>
              <w:highlight w:val="none"/>
              <w:u w:val="none"/>
              <w:rPrChange w:id="3852" w:author="子墨曾 [2]" w:date="2026-09-29T09:15:09Z">
                <w:rPr/>
              </w:rPrChange>
            </w:rPr>
            <w:tab/>
          </w:r>
        </w:del>
      </w:ins>
      <w:ins w:id="3853" w:author="解新萌" w:date="2026-09-28T14:50:55Z">
        <w:del w:id="3854" w:author="子墨曾 [2]" w:date="2026-09-28T18:41:44Z">
          <w:r>
            <w:rPr>
              <w:color w:val="auto"/>
              <w:highlight w:val="none"/>
              <w:u w:val="none"/>
              <w:rPrChange w:id="3855" w:author="子墨曾 [2]" w:date="2026-09-29T09:15:09Z">
                <w:rPr/>
              </w:rPrChange>
            </w:rPr>
            <w:fldChar w:fldCharType="begin"/>
          </w:r>
        </w:del>
      </w:ins>
      <w:ins w:id="3856" w:author="解新萌" w:date="2026-09-28T14:50:55Z">
        <w:del w:id="3857" w:author="子墨曾 [2]" w:date="2026-09-28T18:41:44Z">
          <w:r>
            <w:rPr>
              <w:color w:val="auto"/>
              <w:highlight w:val="none"/>
              <w:u w:val="none"/>
              <w:rPrChange w:id="3858" w:author="子墨曾 [2]" w:date="2026-09-29T09:15:09Z">
                <w:rPr/>
              </w:rPrChange>
            </w:rPr>
            <w:delInstrText xml:space="preserve"> PAGEREF _Toc1827495143 \h </w:delInstrText>
          </w:r>
        </w:del>
      </w:ins>
      <w:ins w:id="3859" w:author="解新萌" w:date="2026-09-28T14:50:55Z">
        <w:del w:id="3860" w:author="子墨曾 [2]" w:date="2026-09-28T18:41:44Z">
          <w:r>
            <w:rPr>
              <w:color w:val="auto"/>
              <w:highlight w:val="none"/>
              <w:u w:val="none"/>
              <w:rPrChange w:id="3861" w:author="子墨曾 [2]" w:date="2026-09-29T09:15:09Z">
                <w:rPr/>
              </w:rPrChange>
            </w:rPr>
            <w:fldChar w:fldCharType="separate"/>
          </w:r>
        </w:del>
      </w:ins>
      <w:ins w:id="3862" w:author="解新萌" w:date="2026-09-28T14:50:55Z">
        <w:del w:id="3863" w:author="子墨曾 [2]" w:date="2026-09-28T18:41:44Z">
          <w:r>
            <w:rPr>
              <w:color w:val="auto"/>
              <w:highlight w:val="none"/>
              <w:u w:val="none"/>
              <w:rPrChange w:id="3864" w:author="子墨曾 [2]" w:date="2026-09-29T09:15:09Z">
                <w:rPr/>
              </w:rPrChange>
            </w:rPr>
            <w:delText>6</w:delText>
          </w:r>
        </w:del>
      </w:ins>
      <w:ins w:id="3865" w:author="解新萌" w:date="2026-09-28T14:50:55Z">
        <w:del w:id="3866" w:author="子墨曾 [2]" w:date="2026-09-28T18:41:44Z">
          <w:r>
            <w:rPr>
              <w:color w:val="auto"/>
              <w:highlight w:val="none"/>
              <w:u w:val="none"/>
              <w:rPrChange w:id="3867" w:author="子墨曾 [2]" w:date="2026-09-29T09:15:09Z">
                <w:rPr/>
              </w:rPrChange>
            </w:rPr>
            <w:fldChar w:fldCharType="end"/>
          </w:r>
        </w:del>
      </w:ins>
      <w:ins w:id="3868" w:author="解新萌" w:date="2026-09-28T14:50:55Z">
        <w:del w:id="3869" w:author="子墨曾 [2]" w:date="2026-09-28T18:41:44Z">
          <w:r>
            <w:rPr>
              <w:color w:val="auto"/>
              <w:highlight w:val="none"/>
              <w:u w:val="none"/>
              <w:rPrChange w:id="3870" w:author="子墨曾 [2]" w:date="2026-09-29T09:15:09Z">
                <w:rPr>
                  <w:highlight w:val="none"/>
                </w:rPr>
              </w:rPrChange>
            </w:rPr>
            <w:fldChar w:fldCharType="end"/>
          </w:r>
        </w:del>
      </w:ins>
    </w:p>
    <w:p w14:paraId="527A584C">
      <w:pPr>
        <w:pStyle w:val="20"/>
        <w:tabs>
          <w:tab w:val="right" w:leader="dot" w:pos="9354"/>
        </w:tabs>
        <w:rPr>
          <w:ins w:id="3871" w:author="解新萌" w:date="2026-09-28T14:50:55Z"/>
          <w:del w:id="3872" w:author="子墨曾 [2]" w:date="2026-09-28T18:41:44Z"/>
          <w:color w:val="auto"/>
          <w:highlight w:val="none"/>
          <w:u w:val="none"/>
          <w:rPrChange w:id="3873" w:author="子墨曾 [2]" w:date="2026-09-29T09:15:09Z">
            <w:rPr>
              <w:ins w:id="3874" w:author="解新萌" w:date="2026-09-28T14:50:55Z"/>
              <w:del w:id="3875" w:author="子墨曾 [2]" w:date="2026-09-28T18:41:44Z"/>
            </w:rPr>
          </w:rPrChange>
        </w:rPr>
      </w:pPr>
      <w:ins w:id="3876" w:author="解新萌" w:date="2026-09-28T14:50:55Z">
        <w:del w:id="3877" w:author="子墨曾 [2]" w:date="2026-09-28T18:41:44Z">
          <w:r>
            <w:rPr>
              <w:color w:val="auto"/>
              <w:highlight w:val="none"/>
              <w:u w:val="none"/>
              <w:rPrChange w:id="3878" w:author="子墨曾 [2]" w:date="2026-09-29T09:15:09Z">
                <w:rPr>
                  <w:highlight w:val="none"/>
                </w:rPr>
              </w:rPrChange>
            </w:rPr>
            <w:fldChar w:fldCharType="begin"/>
          </w:r>
        </w:del>
      </w:ins>
      <w:ins w:id="3879" w:author="解新萌" w:date="2026-09-28T14:50:55Z">
        <w:del w:id="3880" w:author="子墨曾 [2]" w:date="2026-09-28T18:41:44Z">
          <w:r>
            <w:rPr>
              <w:color w:val="auto"/>
              <w:highlight w:val="none"/>
              <w:u w:val="none"/>
              <w:rPrChange w:id="3881" w:author="子墨曾 [2]" w:date="2026-09-29T09:15:09Z">
                <w:rPr>
                  <w:highlight w:val="none"/>
                </w:rPr>
              </w:rPrChange>
            </w:rPr>
            <w:delInstrText xml:space="preserve"> HYPERLINK \l _Toc430769134 </w:delInstrText>
          </w:r>
        </w:del>
      </w:ins>
      <w:ins w:id="3882" w:author="解新萌" w:date="2026-09-28T14:50:55Z">
        <w:del w:id="3883" w:author="子墨曾 [2]" w:date="2026-09-28T18:41:44Z">
          <w:r>
            <w:rPr>
              <w:color w:val="auto"/>
              <w:highlight w:val="none"/>
              <w:u w:val="none"/>
              <w:rPrChange w:id="3884" w:author="子墨曾 [2]" w:date="2026-09-29T09:15:09Z">
                <w:rPr>
                  <w:highlight w:val="none"/>
                </w:rPr>
              </w:rPrChange>
            </w:rPr>
            <w:fldChar w:fldCharType="separate"/>
          </w:r>
        </w:del>
      </w:ins>
      <w:ins w:id="3885" w:author="解新萌" w:date="2026-09-28T14:50:55Z">
        <w:del w:id="3886" w:author="子墨曾 [2]" w:date="2026-09-28T18:41:44Z">
          <w:r>
            <w:rPr>
              <w:rFonts w:hint="eastAsia" w:ascii="黑体" w:eastAsia="黑体"/>
              <w:i w:val="0"/>
              <w:color w:val="auto"/>
              <w:highlight w:val="none"/>
              <w:u w:val="none"/>
              <w:rPrChange w:id="3887" w:author="子墨曾 [2]" w:date="2026-09-29T09:15:09Z">
                <w:rPr>
                  <w:rFonts w:hint="eastAsia" w:ascii="黑体" w:eastAsia="黑体"/>
                  <w:i w:val="0"/>
                </w:rPr>
              </w:rPrChange>
            </w:rPr>
            <w:delText xml:space="preserve">4 </w:delText>
          </w:r>
        </w:del>
      </w:ins>
      <w:ins w:id="3888" w:author="解新萌" w:date="2026-09-28T14:50:55Z">
        <w:del w:id="3889" w:author="子墨曾 [2]" w:date="2026-09-28T18:41:44Z">
          <w:r>
            <w:rPr>
              <w:rFonts w:hint="eastAsia"/>
              <w:color w:val="auto"/>
              <w:highlight w:val="none"/>
              <w:u w:val="none"/>
              <w:rPrChange w:id="3890" w:author="子墨曾 [2]" w:date="2026-09-29T09:15:09Z">
                <w:rPr>
                  <w:rFonts w:hint="eastAsia"/>
                  <w:highlight w:val="none"/>
                </w:rPr>
              </w:rPrChange>
            </w:rPr>
            <w:delText>基本规定</w:delText>
          </w:r>
        </w:del>
      </w:ins>
      <w:ins w:id="3891" w:author="解新萌" w:date="2026-09-28T14:50:55Z">
        <w:del w:id="3892" w:author="子墨曾 [2]" w:date="2026-09-28T18:41:44Z">
          <w:r>
            <w:rPr>
              <w:color w:val="auto"/>
              <w:highlight w:val="none"/>
              <w:u w:val="none"/>
              <w:rPrChange w:id="3893" w:author="子墨曾 [2]" w:date="2026-09-29T09:15:09Z">
                <w:rPr/>
              </w:rPrChange>
            </w:rPr>
            <w:tab/>
          </w:r>
        </w:del>
      </w:ins>
      <w:ins w:id="3894" w:author="解新萌" w:date="2026-09-28T14:50:55Z">
        <w:del w:id="3895" w:author="子墨曾 [2]" w:date="2026-09-28T18:41:44Z">
          <w:r>
            <w:rPr>
              <w:color w:val="auto"/>
              <w:highlight w:val="none"/>
              <w:u w:val="none"/>
              <w:rPrChange w:id="3896" w:author="子墨曾 [2]" w:date="2026-09-29T09:15:09Z">
                <w:rPr/>
              </w:rPrChange>
            </w:rPr>
            <w:fldChar w:fldCharType="begin"/>
          </w:r>
        </w:del>
      </w:ins>
      <w:ins w:id="3897" w:author="解新萌" w:date="2026-09-28T14:50:55Z">
        <w:del w:id="3898" w:author="子墨曾 [2]" w:date="2026-09-28T18:41:44Z">
          <w:r>
            <w:rPr>
              <w:color w:val="auto"/>
              <w:highlight w:val="none"/>
              <w:u w:val="none"/>
              <w:rPrChange w:id="3899" w:author="子墨曾 [2]" w:date="2026-09-29T09:15:09Z">
                <w:rPr/>
              </w:rPrChange>
            </w:rPr>
            <w:delInstrText xml:space="preserve"> PAGEREF _Toc430769134 \h </w:delInstrText>
          </w:r>
        </w:del>
      </w:ins>
      <w:ins w:id="3900" w:author="解新萌" w:date="2026-09-28T14:50:55Z">
        <w:del w:id="3901" w:author="子墨曾 [2]" w:date="2026-09-28T18:41:44Z">
          <w:r>
            <w:rPr>
              <w:color w:val="auto"/>
              <w:highlight w:val="none"/>
              <w:u w:val="none"/>
              <w:rPrChange w:id="3902" w:author="子墨曾 [2]" w:date="2026-09-29T09:15:09Z">
                <w:rPr/>
              </w:rPrChange>
            </w:rPr>
            <w:fldChar w:fldCharType="separate"/>
          </w:r>
        </w:del>
      </w:ins>
      <w:ins w:id="3903" w:author="解新萌" w:date="2026-09-28T14:50:55Z">
        <w:del w:id="3904" w:author="子墨曾 [2]" w:date="2026-09-28T18:41:44Z">
          <w:r>
            <w:rPr>
              <w:color w:val="auto"/>
              <w:highlight w:val="none"/>
              <w:u w:val="none"/>
              <w:rPrChange w:id="3905" w:author="子墨曾 [2]" w:date="2026-09-29T09:15:09Z">
                <w:rPr/>
              </w:rPrChange>
            </w:rPr>
            <w:delText>6</w:delText>
          </w:r>
        </w:del>
      </w:ins>
      <w:ins w:id="3906" w:author="解新萌" w:date="2026-09-28T14:50:55Z">
        <w:del w:id="3907" w:author="子墨曾 [2]" w:date="2026-09-28T18:41:44Z">
          <w:r>
            <w:rPr>
              <w:color w:val="auto"/>
              <w:highlight w:val="none"/>
              <w:u w:val="none"/>
              <w:rPrChange w:id="3908" w:author="子墨曾 [2]" w:date="2026-09-29T09:15:09Z">
                <w:rPr/>
              </w:rPrChange>
            </w:rPr>
            <w:fldChar w:fldCharType="end"/>
          </w:r>
        </w:del>
      </w:ins>
      <w:ins w:id="3909" w:author="解新萌" w:date="2026-09-28T14:50:55Z">
        <w:del w:id="3910" w:author="子墨曾 [2]" w:date="2026-09-28T18:41:44Z">
          <w:r>
            <w:rPr>
              <w:color w:val="auto"/>
              <w:highlight w:val="none"/>
              <w:u w:val="none"/>
              <w:rPrChange w:id="3911" w:author="子墨曾 [2]" w:date="2026-09-29T09:15:09Z">
                <w:rPr>
                  <w:highlight w:val="none"/>
                </w:rPr>
              </w:rPrChange>
            </w:rPr>
            <w:fldChar w:fldCharType="end"/>
          </w:r>
        </w:del>
      </w:ins>
    </w:p>
    <w:p w14:paraId="26B6F2D8">
      <w:pPr>
        <w:pStyle w:val="25"/>
        <w:tabs>
          <w:tab w:val="right" w:leader="dot" w:pos="9354"/>
          <w:tab w:val="clear" w:pos="9344"/>
        </w:tabs>
        <w:rPr>
          <w:ins w:id="3912" w:author="解新萌" w:date="2026-09-28T14:50:55Z"/>
          <w:del w:id="3913" w:author="子墨曾 [2]" w:date="2026-09-28T18:41:44Z"/>
          <w:color w:val="auto"/>
          <w:highlight w:val="none"/>
          <w:u w:val="none"/>
          <w:rPrChange w:id="3914" w:author="子墨曾 [2]" w:date="2026-09-29T09:15:09Z">
            <w:rPr>
              <w:ins w:id="3915" w:author="解新萌" w:date="2026-09-28T14:50:55Z"/>
              <w:del w:id="3916" w:author="子墨曾 [2]" w:date="2026-09-28T18:41:44Z"/>
            </w:rPr>
          </w:rPrChange>
        </w:rPr>
      </w:pPr>
      <w:ins w:id="3917" w:author="解新萌" w:date="2026-09-28T14:50:55Z">
        <w:del w:id="3918" w:author="子墨曾 [2]" w:date="2026-09-28T18:41:44Z">
          <w:r>
            <w:rPr>
              <w:color w:val="auto"/>
              <w:highlight w:val="none"/>
              <w:u w:val="none"/>
              <w:rPrChange w:id="3919" w:author="子墨曾 [2]" w:date="2026-09-29T09:15:09Z">
                <w:rPr>
                  <w:highlight w:val="none"/>
                </w:rPr>
              </w:rPrChange>
            </w:rPr>
            <w:fldChar w:fldCharType="begin"/>
          </w:r>
        </w:del>
      </w:ins>
      <w:ins w:id="3920" w:author="解新萌" w:date="2026-09-28T14:50:55Z">
        <w:del w:id="3921" w:author="子墨曾 [2]" w:date="2026-09-28T18:41:44Z">
          <w:r>
            <w:rPr>
              <w:color w:val="auto"/>
              <w:highlight w:val="none"/>
              <w:u w:val="none"/>
              <w:rPrChange w:id="3922" w:author="子墨曾 [2]" w:date="2026-09-29T09:15:09Z">
                <w:rPr>
                  <w:highlight w:val="none"/>
                </w:rPr>
              </w:rPrChange>
            </w:rPr>
            <w:delInstrText xml:space="preserve"> HYPERLINK \l _Toc1872189299 </w:delInstrText>
          </w:r>
        </w:del>
      </w:ins>
      <w:ins w:id="3923" w:author="解新萌" w:date="2026-09-28T14:50:55Z">
        <w:del w:id="3924" w:author="子墨曾 [2]" w:date="2026-09-28T18:41:44Z">
          <w:r>
            <w:rPr>
              <w:color w:val="auto"/>
              <w:highlight w:val="none"/>
              <w:u w:val="none"/>
              <w:rPrChange w:id="3925" w:author="子墨曾 [2]" w:date="2026-09-29T09:15:09Z">
                <w:rPr>
                  <w:highlight w:val="none"/>
                </w:rPr>
              </w:rPrChange>
            </w:rPr>
            <w:fldChar w:fldCharType="separate"/>
          </w:r>
        </w:del>
      </w:ins>
      <w:ins w:id="3926" w:author="解新萌" w:date="2026-09-28T14:50:55Z">
        <w:del w:id="392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392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4.1 </w:delText>
          </w:r>
        </w:del>
      </w:ins>
      <w:ins w:id="3929" w:author="解新萌" w:date="2026-09-28T14:50:55Z">
        <w:del w:id="3930" w:author="子墨曾 [2]" w:date="2026-09-28T18:41:44Z">
          <w:r>
            <w:rPr>
              <w:rFonts w:hint="eastAsia"/>
              <w:color w:val="auto"/>
              <w:highlight w:val="none"/>
              <w:u w:val="none"/>
              <w:rPrChange w:id="3931" w:author="子墨曾 [2]" w:date="2026-09-29T09:15:09Z">
                <w:rPr>
                  <w:rFonts w:hint="eastAsia"/>
                  <w:highlight w:val="none"/>
                </w:rPr>
              </w:rPrChange>
            </w:rPr>
            <w:delText>一般规定</w:delText>
          </w:r>
        </w:del>
      </w:ins>
      <w:ins w:id="3932" w:author="解新萌" w:date="2026-09-28T14:50:55Z">
        <w:del w:id="3933" w:author="子墨曾 [2]" w:date="2026-09-28T18:41:44Z">
          <w:r>
            <w:rPr>
              <w:color w:val="auto"/>
              <w:highlight w:val="none"/>
              <w:u w:val="none"/>
              <w:rPrChange w:id="3934" w:author="子墨曾 [2]" w:date="2026-09-29T09:15:09Z">
                <w:rPr/>
              </w:rPrChange>
            </w:rPr>
            <w:tab/>
          </w:r>
        </w:del>
      </w:ins>
      <w:ins w:id="3935" w:author="解新萌" w:date="2026-09-28T14:50:55Z">
        <w:del w:id="3936" w:author="子墨曾 [2]" w:date="2026-09-28T18:41:44Z">
          <w:r>
            <w:rPr>
              <w:color w:val="auto"/>
              <w:highlight w:val="none"/>
              <w:u w:val="none"/>
              <w:rPrChange w:id="3937" w:author="子墨曾 [2]" w:date="2026-09-29T09:15:09Z">
                <w:rPr/>
              </w:rPrChange>
            </w:rPr>
            <w:fldChar w:fldCharType="begin"/>
          </w:r>
        </w:del>
      </w:ins>
      <w:ins w:id="3938" w:author="解新萌" w:date="2026-09-28T14:50:55Z">
        <w:del w:id="3939" w:author="子墨曾 [2]" w:date="2026-09-28T18:41:44Z">
          <w:r>
            <w:rPr>
              <w:color w:val="auto"/>
              <w:highlight w:val="none"/>
              <w:u w:val="none"/>
              <w:rPrChange w:id="3940" w:author="子墨曾 [2]" w:date="2026-09-29T09:15:09Z">
                <w:rPr/>
              </w:rPrChange>
            </w:rPr>
            <w:delInstrText xml:space="preserve"> PAGEREF _Toc1872189299 \h </w:delInstrText>
          </w:r>
        </w:del>
      </w:ins>
      <w:ins w:id="3941" w:author="解新萌" w:date="2026-09-28T14:50:55Z">
        <w:del w:id="3942" w:author="子墨曾 [2]" w:date="2026-09-28T18:41:44Z">
          <w:r>
            <w:rPr>
              <w:color w:val="auto"/>
              <w:highlight w:val="none"/>
              <w:u w:val="none"/>
              <w:rPrChange w:id="3943" w:author="子墨曾 [2]" w:date="2026-09-29T09:15:09Z">
                <w:rPr/>
              </w:rPrChange>
            </w:rPr>
            <w:fldChar w:fldCharType="separate"/>
          </w:r>
        </w:del>
      </w:ins>
      <w:ins w:id="3944" w:author="解新萌" w:date="2026-09-28T14:50:55Z">
        <w:del w:id="3945" w:author="子墨曾 [2]" w:date="2026-09-28T18:41:44Z">
          <w:r>
            <w:rPr>
              <w:color w:val="auto"/>
              <w:highlight w:val="none"/>
              <w:u w:val="none"/>
              <w:rPrChange w:id="3946" w:author="子墨曾 [2]" w:date="2026-09-29T09:15:09Z">
                <w:rPr/>
              </w:rPrChange>
            </w:rPr>
            <w:delText>6</w:delText>
          </w:r>
        </w:del>
      </w:ins>
      <w:ins w:id="3947" w:author="解新萌" w:date="2026-09-28T14:50:55Z">
        <w:del w:id="3948" w:author="子墨曾 [2]" w:date="2026-09-28T18:41:44Z">
          <w:r>
            <w:rPr>
              <w:color w:val="auto"/>
              <w:highlight w:val="none"/>
              <w:u w:val="none"/>
              <w:rPrChange w:id="3949" w:author="子墨曾 [2]" w:date="2026-09-29T09:15:09Z">
                <w:rPr/>
              </w:rPrChange>
            </w:rPr>
            <w:fldChar w:fldCharType="end"/>
          </w:r>
        </w:del>
      </w:ins>
      <w:ins w:id="3950" w:author="解新萌" w:date="2026-09-28T14:50:55Z">
        <w:del w:id="3951" w:author="子墨曾 [2]" w:date="2026-09-28T18:41:44Z">
          <w:r>
            <w:rPr>
              <w:color w:val="auto"/>
              <w:highlight w:val="none"/>
              <w:u w:val="none"/>
              <w:rPrChange w:id="3952" w:author="子墨曾 [2]" w:date="2026-09-29T09:15:09Z">
                <w:rPr>
                  <w:highlight w:val="none"/>
                </w:rPr>
              </w:rPrChange>
            </w:rPr>
            <w:fldChar w:fldCharType="end"/>
          </w:r>
        </w:del>
      </w:ins>
    </w:p>
    <w:p w14:paraId="77AFA222">
      <w:pPr>
        <w:pStyle w:val="25"/>
        <w:tabs>
          <w:tab w:val="right" w:leader="dot" w:pos="9354"/>
          <w:tab w:val="clear" w:pos="9344"/>
        </w:tabs>
        <w:rPr>
          <w:ins w:id="3953" w:author="解新萌" w:date="2026-09-28T14:50:55Z"/>
          <w:del w:id="3954" w:author="子墨曾 [2]" w:date="2026-09-28T18:41:44Z"/>
          <w:color w:val="auto"/>
          <w:highlight w:val="none"/>
          <w:u w:val="none"/>
          <w:rPrChange w:id="3955" w:author="子墨曾 [2]" w:date="2026-09-29T09:15:09Z">
            <w:rPr>
              <w:ins w:id="3956" w:author="解新萌" w:date="2026-09-28T14:50:55Z"/>
              <w:del w:id="3957" w:author="子墨曾 [2]" w:date="2026-09-28T18:41:44Z"/>
            </w:rPr>
          </w:rPrChange>
        </w:rPr>
      </w:pPr>
      <w:ins w:id="3958" w:author="解新萌" w:date="2026-09-28T14:50:55Z">
        <w:del w:id="3959" w:author="子墨曾 [2]" w:date="2026-09-28T18:41:44Z">
          <w:r>
            <w:rPr>
              <w:color w:val="auto"/>
              <w:highlight w:val="none"/>
              <w:u w:val="none"/>
              <w:rPrChange w:id="3960" w:author="子墨曾 [2]" w:date="2026-09-29T09:15:09Z">
                <w:rPr>
                  <w:highlight w:val="none"/>
                </w:rPr>
              </w:rPrChange>
            </w:rPr>
            <w:fldChar w:fldCharType="begin"/>
          </w:r>
        </w:del>
      </w:ins>
      <w:ins w:id="3961" w:author="解新萌" w:date="2026-09-28T14:50:55Z">
        <w:del w:id="3962" w:author="子墨曾 [2]" w:date="2026-09-28T18:41:44Z">
          <w:r>
            <w:rPr>
              <w:color w:val="auto"/>
              <w:highlight w:val="none"/>
              <w:u w:val="none"/>
              <w:rPrChange w:id="3963" w:author="子墨曾 [2]" w:date="2026-09-29T09:15:09Z">
                <w:rPr>
                  <w:highlight w:val="none"/>
                </w:rPr>
              </w:rPrChange>
            </w:rPr>
            <w:delInstrText xml:space="preserve"> HYPERLINK \l _Toc1716404329 </w:delInstrText>
          </w:r>
        </w:del>
      </w:ins>
      <w:ins w:id="3964" w:author="解新萌" w:date="2026-09-28T14:50:55Z">
        <w:del w:id="3965" w:author="子墨曾 [2]" w:date="2026-09-28T18:41:44Z">
          <w:r>
            <w:rPr>
              <w:color w:val="auto"/>
              <w:highlight w:val="none"/>
              <w:u w:val="none"/>
              <w:rPrChange w:id="3966" w:author="子墨曾 [2]" w:date="2026-09-29T09:15:09Z">
                <w:rPr>
                  <w:highlight w:val="none"/>
                </w:rPr>
              </w:rPrChange>
            </w:rPr>
            <w:fldChar w:fldCharType="separate"/>
          </w:r>
        </w:del>
      </w:ins>
      <w:ins w:id="3967" w:author="解新萌" w:date="2026-09-28T14:50:55Z">
        <w:del w:id="3968"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3969"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4.2 </w:delText>
          </w:r>
        </w:del>
      </w:ins>
      <w:ins w:id="3970" w:author="解新萌" w:date="2026-09-28T14:50:55Z">
        <w:del w:id="3971" w:author="子墨曾 [2]" w:date="2026-09-28T18:41:44Z">
          <w:r>
            <w:rPr>
              <w:rFonts w:hint="eastAsia"/>
              <w:color w:val="auto"/>
              <w:highlight w:val="none"/>
              <w:u w:val="none"/>
              <w:rPrChange w:id="3972" w:author="子墨曾 [2]" w:date="2026-09-29T09:15:09Z">
                <w:rPr>
                  <w:rFonts w:hint="eastAsia"/>
                  <w:highlight w:val="none"/>
                </w:rPr>
              </w:rPrChange>
            </w:rPr>
            <w:delText>管理要求</w:delText>
          </w:r>
        </w:del>
      </w:ins>
      <w:ins w:id="3973" w:author="解新萌" w:date="2026-09-28T14:50:55Z">
        <w:del w:id="3974" w:author="子墨曾 [2]" w:date="2026-09-28T18:41:44Z">
          <w:r>
            <w:rPr>
              <w:color w:val="auto"/>
              <w:highlight w:val="none"/>
              <w:u w:val="none"/>
              <w:rPrChange w:id="3975" w:author="子墨曾 [2]" w:date="2026-09-29T09:15:09Z">
                <w:rPr/>
              </w:rPrChange>
            </w:rPr>
            <w:tab/>
          </w:r>
        </w:del>
      </w:ins>
      <w:ins w:id="3976" w:author="解新萌" w:date="2026-09-28T14:50:55Z">
        <w:del w:id="3977" w:author="子墨曾 [2]" w:date="2026-09-28T18:41:44Z">
          <w:r>
            <w:rPr>
              <w:color w:val="auto"/>
              <w:highlight w:val="none"/>
              <w:u w:val="none"/>
              <w:rPrChange w:id="3978" w:author="子墨曾 [2]" w:date="2026-09-29T09:15:09Z">
                <w:rPr/>
              </w:rPrChange>
            </w:rPr>
            <w:fldChar w:fldCharType="begin"/>
          </w:r>
        </w:del>
      </w:ins>
      <w:ins w:id="3979" w:author="解新萌" w:date="2026-09-28T14:50:55Z">
        <w:del w:id="3980" w:author="子墨曾 [2]" w:date="2026-09-28T18:41:44Z">
          <w:r>
            <w:rPr>
              <w:color w:val="auto"/>
              <w:highlight w:val="none"/>
              <w:u w:val="none"/>
              <w:rPrChange w:id="3981" w:author="子墨曾 [2]" w:date="2026-09-29T09:15:09Z">
                <w:rPr/>
              </w:rPrChange>
            </w:rPr>
            <w:delInstrText xml:space="preserve"> PAGEREF _Toc1716404329 \h </w:delInstrText>
          </w:r>
        </w:del>
      </w:ins>
      <w:ins w:id="3982" w:author="解新萌" w:date="2026-09-28T14:50:55Z">
        <w:del w:id="3983" w:author="子墨曾 [2]" w:date="2026-09-28T18:41:44Z">
          <w:r>
            <w:rPr>
              <w:color w:val="auto"/>
              <w:highlight w:val="none"/>
              <w:u w:val="none"/>
              <w:rPrChange w:id="3984" w:author="子墨曾 [2]" w:date="2026-09-29T09:15:09Z">
                <w:rPr/>
              </w:rPrChange>
            </w:rPr>
            <w:fldChar w:fldCharType="separate"/>
          </w:r>
        </w:del>
      </w:ins>
      <w:ins w:id="3985" w:author="解新萌" w:date="2026-09-28T14:50:55Z">
        <w:del w:id="3986" w:author="子墨曾 [2]" w:date="2026-09-28T18:41:44Z">
          <w:r>
            <w:rPr>
              <w:color w:val="auto"/>
              <w:highlight w:val="none"/>
              <w:u w:val="none"/>
              <w:rPrChange w:id="3987" w:author="子墨曾 [2]" w:date="2026-09-29T09:15:09Z">
                <w:rPr/>
              </w:rPrChange>
            </w:rPr>
            <w:delText>7</w:delText>
          </w:r>
        </w:del>
      </w:ins>
      <w:ins w:id="3988" w:author="解新萌" w:date="2026-09-28T14:50:55Z">
        <w:del w:id="3989" w:author="子墨曾 [2]" w:date="2026-09-28T18:41:44Z">
          <w:r>
            <w:rPr>
              <w:color w:val="auto"/>
              <w:highlight w:val="none"/>
              <w:u w:val="none"/>
              <w:rPrChange w:id="3990" w:author="子墨曾 [2]" w:date="2026-09-29T09:15:09Z">
                <w:rPr/>
              </w:rPrChange>
            </w:rPr>
            <w:fldChar w:fldCharType="end"/>
          </w:r>
        </w:del>
      </w:ins>
      <w:ins w:id="3991" w:author="解新萌" w:date="2026-09-28T14:50:55Z">
        <w:del w:id="3992" w:author="子墨曾 [2]" w:date="2026-09-28T18:41:44Z">
          <w:r>
            <w:rPr>
              <w:color w:val="auto"/>
              <w:highlight w:val="none"/>
              <w:u w:val="none"/>
              <w:rPrChange w:id="3993" w:author="子墨曾 [2]" w:date="2026-09-29T09:15:09Z">
                <w:rPr>
                  <w:highlight w:val="none"/>
                </w:rPr>
              </w:rPrChange>
            </w:rPr>
            <w:fldChar w:fldCharType="end"/>
          </w:r>
        </w:del>
      </w:ins>
    </w:p>
    <w:p w14:paraId="5605911B">
      <w:pPr>
        <w:pStyle w:val="20"/>
        <w:tabs>
          <w:tab w:val="right" w:leader="dot" w:pos="9354"/>
        </w:tabs>
        <w:rPr>
          <w:ins w:id="3994" w:author="解新萌" w:date="2026-09-28T14:50:55Z"/>
          <w:del w:id="3995" w:author="子墨曾 [2]" w:date="2026-09-28T18:41:44Z"/>
          <w:color w:val="auto"/>
          <w:highlight w:val="none"/>
          <w:u w:val="none"/>
          <w:rPrChange w:id="3996" w:author="子墨曾 [2]" w:date="2026-09-29T09:15:09Z">
            <w:rPr>
              <w:ins w:id="3997" w:author="解新萌" w:date="2026-09-28T14:50:55Z"/>
              <w:del w:id="3998" w:author="子墨曾 [2]" w:date="2026-09-28T18:41:44Z"/>
            </w:rPr>
          </w:rPrChange>
        </w:rPr>
      </w:pPr>
      <w:ins w:id="3999" w:author="解新萌" w:date="2026-09-28T14:50:55Z">
        <w:del w:id="4000" w:author="子墨曾 [2]" w:date="2026-09-28T18:41:44Z">
          <w:r>
            <w:rPr>
              <w:color w:val="auto"/>
              <w:highlight w:val="none"/>
              <w:u w:val="none"/>
              <w:rPrChange w:id="4001" w:author="子墨曾 [2]" w:date="2026-09-29T09:15:09Z">
                <w:rPr>
                  <w:highlight w:val="none"/>
                </w:rPr>
              </w:rPrChange>
            </w:rPr>
            <w:fldChar w:fldCharType="begin"/>
          </w:r>
        </w:del>
      </w:ins>
      <w:ins w:id="4002" w:author="解新萌" w:date="2026-09-28T14:50:55Z">
        <w:del w:id="4003" w:author="子墨曾 [2]" w:date="2026-09-28T18:41:44Z">
          <w:r>
            <w:rPr>
              <w:color w:val="auto"/>
              <w:highlight w:val="none"/>
              <w:u w:val="none"/>
              <w:rPrChange w:id="4004" w:author="子墨曾 [2]" w:date="2026-09-29T09:15:09Z">
                <w:rPr>
                  <w:highlight w:val="none"/>
                </w:rPr>
              </w:rPrChange>
            </w:rPr>
            <w:delInstrText xml:space="preserve"> HYPERLINK \l _Toc327135184 </w:delInstrText>
          </w:r>
        </w:del>
      </w:ins>
      <w:ins w:id="4005" w:author="解新萌" w:date="2026-09-28T14:50:55Z">
        <w:del w:id="4006" w:author="子墨曾 [2]" w:date="2026-09-28T18:41:44Z">
          <w:r>
            <w:rPr>
              <w:color w:val="auto"/>
              <w:highlight w:val="none"/>
              <w:u w:val="none"/>
              <w:rPrChange w:id="4007" w:author="子墨曾 [2]" w:date="2026-09-29T09:15:09Z">
                <w:rPr>
                  <w:highlight w:val="none"/>
                </w:rPr>
              </w:rPrChange>
            </w:rPr>
            <w:fldChar w:fldCharType="separate"/>
          </w:r>
        </w:del>
      </w:ins>
      <w:ins w:id="4008" w:author="解新萌" w:date="2026-09-28T14:50:55Z">
        <w:del w:id="4009" w:author="子墨曾 [2]" w:date="2026-09-28T18:41:44Z">
          <w:r>
            <w:rPr>
              <w:rFonts w:hint="eastAsia" w:ascii="黑体" w:eastAsia="黑体"/>
              <w:i w:val="0"/>
              <w:color w:val="auto"/>
              <w:highlight w:val="none"/>
              <w:u w:val="none"/>
              <w:rPrChange w:id="4010" w:author="子墨曾 [2]" w:date="2026-09-29T09:15:09Z">
                <w:rPr>
                  <w:rFonts w:hint="eastAsia" w:ascii="黑体" w:eastAsia="黑体"/>
                  <w:i w:val="0"/>
                </w:rPr>
              </w:rPrChange>
            </w:rPr>
            <w:delText xml:space="preserve">5 </w:delText>
          </w:r>
        </w:del>
      </w:ins>
      <w:ins w:id="4011" w:author="解新萌" w:date="2026-09-28T14:50:55Z">
        <w:del w:id="4012" w:author="子墨曾 [2]" w:date="2026-09-28T18:41:44Z">
          <w:r>
            <w:rPr>
              <w:rFonts w:hint="eastAsia"/>
              <w:color w:val="auto"/>
              <w:highlight w:val="none"/>
              <w:u w:val="none"/>
              <w:lang w:eastAsia="zh"/>
              <w:rPrChange w:id="4013" w:author="子墨曾 [2]" w:date="2026-09-29T09:15:09Z">
                <w:rPr>
                  <w:rFonts w:hint="eastAsia"/>
                  <w:highlight w:val="none"/>
                  <w:lang w:eastAsia="zh"/>
                  <w:woUserID w:val="1"/>
                </w:rPr>
              </w:rPrChange>
              <w:woUserID w:val="1"/>
            </w:rPr>
            <w:delText>装备</w:delText>
          </w:r>
        </w:del>
      </w:ins>
      <w:ins w:id="4014" w:author="解新萌" w:date="2026-09-28T14:50:55Z">
        <w:del w:id="4015" w:author="子墨曾 [2]" w:date="2026-09-28T18:41:44Z">
          <w:r>
            <w:rPr>
              <w:rFonts w:hint="eastAsia"/>
              <w:color w:val="auto"/>
              <w:highlight w:val="none"/>
              <w:u w:val="none"/>
              <w:rPrChange w:id="4016" w:author="子墨曾 [2]" w:date="2026-09-29T09:15:09Z">
                <w:rPr>
                  <w:rFonts w:hint="eastAsia"/>
                  <w:highlight w:val="none"/>
                </w:rPr>
              </w:rPrChange>
            </w:rPr>
            <w:delText>要求</w:delText>
          </w:r>
        </w:del>
      </w:ins>
      <w:ins w:id="4017" w:author="解新萌" w:date="2026-09-28T14:50:55Z">
        <w:del w:id="4018" w:author="子墨曾 [2]" w:date="2026-09-28T18:41:44Z">
          <w:r>
            <w:rPr>
              <w:color w:val="auto"/>
              <w:highlight w:val="none"/>
              <w:u w:val="none"/>
              <w:rPrChange w:id="4019" w:author="子墨曾 [2]" w:date="2026-09-29T09:15:09Z">
                <w:rPr/>
              </w:rPrChange>
            </w:rPr>
            <w:tab/>
          </w:r>
        </w:del>
      </w:ins>
      <w:ins w:id="4020" w:author="解新萌" w:date="2026-09-28T14:50:55Z">
        <w:del w:id="4021" w:author="子墨曾 [2]" w:date="2026-09-28T18:41:44Z">
          <w:r>
            <w:rPr>
              <w:color w:val="auto"/>
              <w:highlight w:val="none"/>
              <w:u w:val="none"/>
              <w:rPrChange w:id="4022" w:author="子墨曾 [2]" w:date="2026-09-29T09:15:09Z">
                <w:rPr/>
              </w:rPrChange>
            </w:rPr>
            <w:fldChar w:fldCharType="begin"/>
          </w:r>
        </w:del>
      </w:ins>
      <w:ins w:id="4023" w:author="解新萌" w:date="2026-09-28T14:50:55Z">
        <w:del w:id="4024" w:author="子墨曾 [2]" w:date="2026-09-28T18:41:44Z">
          <w:r>
            <w:rPr>
              <w:color w:val="auto"/>
              <w:highlight w:val="none"/>
              <w:u w:val="none"/>
              <w:rPrChange w:id="4025" w:author="子墨曾 [2]" w:date="2026-09-29T09:15:09Z">
                <w:rPr/>
              </w:rPrChange>
            </w:rPr>
            <w:delInstrText xml:space="preserve"> PAGEREF _Toc327135184 \h </w:delInstrText>
          </w:r>
        </w:del>
      </w:ins>
      <w:ins w:id="4026" w:author="解新萌" w:date="2026-09-28T14:50:55Z">
        <w:del w:id="4027" w:author="子墨曾 [2]" w:date="2026-09-28T18:41:44Z">
          <w:r>
            <w:rPr>
              <w:color w:val="auto"/>
              <w:highlight w:val="none"/>
              <w:u w:val="none"/>
              <w:rPrChange w:id="4028" w:author="子墨曾 [2]" w:date="2026-09-29T09:15:09Z">
                <w:rPr/>
              </w:rPrChange>
            </w:rPr>
            <w:fldChar w:fldCharType="separate"/>
          </w:r>
        </w:del>
      </w:ins>
      <w:ins w:id="4029" w:author="解新萌" w:date="2026-09-28T14:50:55Z">
        <w:del w:id="4030" w:author="子墨曾 [2]" w:date="2026-09-28T18:41:44Z">
          <w:r>
            <w:rPr>
              <w:color w:val="auto"/>
              <w:highlight w:val="none"/>
              <w:u w:val="none"/>
              <w:rPrChange w:id="4031" w:author="子墨曾 [2]" w:date="2026-09-29T09:15:09Z">
                <w:rPr/>
              </w:rPrChange>
            </w:rPr>
            <w:delText>7</w:delText>
          </w:r>
        </w:del>
      </w:ins>
      <w:ins w:id="4032" w:author="解新萌" w:date="2026-09-28T14:50:55Z">
        <w:del w:id="4033" w:author="子墨曾 [2]" w:date="2026-09-28T18:41:44Z">
          <w:r>
            <w:rPr>
              <w:color w:val="auto"/>
              <w:highlight w:val="none"/>
              <w:u w:val="none"/>
              <w:rPrChange w:id="4034" w:author="子墨曾 [2]" w:date="2026-09-29T09:15:09Z">
                <w:rPr/>
              </w:rPrChange>
            </w:rPr>
            <w:fldChar w:fldCharType="end"/>
          </w:r>
        </w:del>
      </w:ins>
      <w:ins w:id="4035" w:author="解新萌" w:date="2026-09-28T14:50:55Z">
        <w:del w:id="4036" w:author="子墨曾 [2]" w:date="2026-09-28T18:41:44Z">
          <w:r>
            <w:rPr>
              <w:color w:val="auto"/>
              <w:highlight w:val="none"/>
              <w:u w:val="none"/>
              <w:rPrChange w:id="4037" w:author="子墨曾 [2]" w:date="2026-09-29T09:15:09Z">
                <w:rPr>
                  <w:highlight w:val="none"/>
                </w:rPr>
              </w:rPrChange>
            </w:rPr>
            <w:fldChar w:fldCharType="end"/>
          </w:r>
        </w:del>
      </w:ins>
    </w:p>
    <w:p w14:paraId="39B41293">
      <w:pPr>
        <w:pStyle w:val="20"/>
        <w:tabs>
          <w:tab w:val="right" w:leader="dot" w:pos="9354"/>
        </w:tabs>
        <w:rPr>
          <w:ins w:id="4038" w:author="解新萌" w:date="2026-09-28T14:50:55Z"/>
          <w:del w:id="4039" w:author="子墨曾 [2]" w:date="2026-09-28T18:41:44Z"/>
          <w:color w:val="auto"/>
          <w:highlight w:val="none"/>
          <w:u w:val="none"/>
          <w:rPrChange w:id="4040" w:author="子墨曾 [2]" w:date="2026-09-29T09:15:09Z">
            <w:rPr>
              <w:ins w:id="4041" w:author="解新萌" w:date="2026-09-28T14:50:55Z"/>
              <w:del w:id="4042" w:author="子墨曾 [2]" w:date="2026-09-28T18:41:44Z"/>
            </w:rPr>
          </w:rPrChange>
        </w:rPr>
      </w:pPr>
      <w:ins w:id="4043" w:author="解新萌" w:date="2026-09-28T14:50:55Z">
        <w:del w:id="4044" w:author="子墨曾 [2]" w:date="2026-09-28T18:41:44Z">
          <w:r>
            <w:rPr>
              <w:color w:val="auto"/>
              <w:highlight w:val="none"/>
              <w:u w:val="none"/>
              <w:rPrChange w:id="4045" w:author="子墨曾 [2]" w:date="2026-09-29T09:15:09Z">
                <w:rPr>
                  <w:highlight w:val="none"/>
                </w:rPr>
              </w:rPrChange>
            </w:rPr>
            <w:fldChar w:fldCharType="begin"/>
          </w:r>
        </w:del>
      </w:ins>
      <w:ins w:id="4046" w:author="解新萌" w:date="2026-09-28T14:50:55Z">
        <w:del w:id="4047" w:author="子墨曾 [2]" w:date="2026-09-28T18:41:44Z">
          <w:r>
            <w:rPr>
              <w:color w:val="auto"/>
              <w:highlight w:val="none"/>
              <w:u w:val="none"/>
              <w:rPrChange w:id="4048" w:author="子墨曾 [2]" w:date="2026-09-29T09:15:09Z">
                <w:rPr>
                  <w:highlight w:val="none"/>
                </w:rPr>
              </w:rPrChange>
            </w:rPr>
            <w:delInstrText xml:space="preserve"> HYPERLINK \l _Toc278971311 </w:delInstrText>
          </w:r>
        </w:del>
      </w:ins>
      <w:ins w:id="4049" w:author="解新萌" w:date="2026-09-28T14:50:55Z">
        <w:del w:id="4050" w:author="子墨曾 [2]" w:date="2026-09-28T18:41:44Z">
          <w:r>
            <w:rPr>
              <w:color w:val="auto"/>
              <w:highlight w:val="none"/>
              <w:u w:val="none"/>
              <w:rPrChange w:id="4051" w:author="子墨曾 [2]" w:date="2026-09-29T09:15:09Z">
                <w:rPr>
                  <w:highlight w:val="none"/>
                </w:rPr>
              </w:rPrChange>
            </w:rPr>
            <w:fldChar w:fldCharType="separate"/>
          </w:r>
        </w:del>
      </w:ins>
      <w:ins w:id="4052" w:author="解新萌" w:date="2026-09-28T14:50:55Z">
        <w:del w:id="4053" w:author="子墨曾 [2]" w:date="2026-09-28T18:41:44Z">
          <w:r>
            <w:rPr>
              <w:rFonts w:hint="eastAsia" w:ascii="黑体" w:eastAsia="黑体"/>
              <w:i w:val="0"/>
              <w:color w:val="auto"/>
              <w:highlight w:val="none"/>
              <w:u w:val="none"/>
              <w:rPrChange w:id="4054" w:author="子墨曾 [2]" w:date="2026-09-29T09:15:09Z">
                <w:rPr>
                  <w:rFonts w:hint="eastAsia" w:ascii="黑体" w:eastAsia="黑体"/>
                  <w:i w:val="0"/>
                </w:rPr>
              </w:rPrChange>
            </w:rPr>
            <w:delText xml:space="preserve">6 </w:delText>
          </w:r>
        </w:del>
      </w:ins>
      <w:ins w:id="4055" w:author="解新萌" w:date="2026-09-28T14:50:55Z">
        <w:del w:id="4056" w:author="子墨曾 [2]" w:date="2026-09-28T18:41:44Z">
          <w:r>
            <w:rPr>
              <w:rFonts w:hint="eastAsia"/>
              <w:color w:val="auto"/>
              <w:highlight w:val="none"/>
              <w:u w:val="none"/>
              <w:lang w:val="en-US" w:eastAsia="zh-CN"/>
              <w:rPrChange w:id="4057" w:author="子墨曾 [2]" w:date="2026-09-29T09:15:09Z">
                <w:rPr>
                  <w:rFonts w:hint="eastAsia"/>
                  <w:highlight w:val="none"/>
                  <w:lang w:val="en-US" w:eastAsia="zh-CN"/>
                </w:rPr>
              </w:rPrChange>
            </w:rPr>
            <w:delText>钢筋部品化设计</w:delText>
          </w:r>
        </w:del>
      </w:ins>
      <w:ins w:id="4058" w:author="解新萌" w:date="2026-09-28T14:50:55Z">
        <w:del w:id="4059" w:author="子墨曾 [2]" w:date="2026-09-28T18:41:44Z">
          <w:r>
            <w:rPr>
              <w:color w:val="auto"/>
              <w:highlight w:val="none"/>
              <w:u w:val="none"/>
              <w:rPrChange w:id="4060" w:author="子墨曾 [2]" w:date="2026-09-29T09:15:09Z">
                <w:rPr/>
              </w:rPrChange>
            </w:rPr>
            <w:tab/>
          </w:r>
        </w:del>
      </w:ins>
      <w:ins w:id="4061" w:author="解新萌" w:date="2026-09-28T14:50:55Z">
        <w:del w:id="4062" w:author="子墨曾 [2]" w:date="2026-09-28T18:41:44Z">
          <w:r>
            <w:rPr>
              <w:color w:val="auto"/>
              <w:highlight w:val="none"/>
              <w:u w:val="none"/>
              <w:rPrChange w:id="4063" w:author="子墨曾 [2]" w:date="2026-09-29T09:15:09Z">
                <w:rPr/>
              </w:rPrChange>
            </w:rPr>
            <w:fldChar w:fldCharType="begin"/>
          </w:r>
        </w:del>
      </w:ins>
      <w:ins w:id="4064" w:author="解新萌" w:date="2026-09-28T14:50:55Z">
        <w:del w:id="4065" w:author="子墨曾 [2]" w:date="2026-09-28T18:41:44Z">
          <w:r>
            <w:rPr>
              <w:color w:val="auto"/>
              <w:highlight w:val="none"/>
              <w:u w:val="none"/>
              <w:rPrChange w:id="4066" w:author="子墨曾 [2]" w:date="2026-09-29T09:15:09Z">
                <w:rPr/>
              </w:rPrChange>
            </w:rPr>
            <w:delInstrText xml:space="preserve"> PAGEREF _Toc278971311 \h </w:delInstrText>
          </w:r>
        </w:del>
      </w:ins>
      <w:ins w:id="4067" w:author="解新萌" w:date="2026-09-28T14:50:55Z">
        <w:del w:id="4068" w:author="子墨曾 [2]" w:date="2026-09-28T18:41:44Z">
          <w:r>
            <w:rPr>
              <w:color w:val="auto"/>
              <w:highlight w:val="none"/>
              <w:u w:val="none"/>
              <w:rPrChange w:id="4069" w:author="子墨曾 [2]" w:date="2026-09-29T09:15:09Z">
                <w:rPr/>
              </w:rPrChange>
            </w:rPr>
            <w:fldChar w:fldCharType="separate"/>
          </w:r>
        </w:del>
      </w:ins>
      <w:ins w:id="4070" w:author="解新萌" w:date="2026-09-28T14:50:55Z">
        <w:del w:id="4071" w:author="子墨曾 [2]" w:date="2026-09-28T18:41:44Z">
          <w:r>
            <w:rPr>
              <w:color w:val="auto"/>
              <w:highlight w:val="none"/>
              <w:u w:val="none"/>
              <w:rPrChange w:id="4072" w:author="子墨曾 [2]" w:date="2026-09-29T09:15:09Z">
                <w:rPr/>
              </w:rPrChange>
            </w:rPr>
            <w:delText>7</w:delText>
          </w:r>
        </w:del>
      </w:ins>
      <w:ins w:id="4073" w:author="解新萌" w:date="2026-09-28T14:50:55Z">
        <w:del w:id="4074" w:author="子墨曾 [2]" w:date="2026-09-28T18:41:44Z">
          <w:r>
            <w:rPr>
              <w:color w:val="auto"/>
              <w:highlight w:val="none"/>
              <w:u w:val="none"/>
              <w:rPrChange w:id="4075" w:author="子墨曾 [2]" w:date="2026-09-29T09:15:09Z">
                <w:rPr/>
              </w:rPrChange>
            </w:rPr>
            <w:fldChar w:fldCharType="end"/>
          </w:r>
        </w:del>
      </w:ins>
      <w:ins w:id="4076" w:author="解新萌" w:date="2026-09-28T14:50:55Z">
        <w:del w:id="4077" w:author="子墨曾 [2]" w:date="2026-09-28T18:41:44Z">
          <w:r>
            <w:rPr>
              <w:color w:val="auto"/>
              <w:highlight w:val="none"/>
              <w:u w:val="none"/>
              <w:rPrChange w:id="4078" w:author="子墨曾 [2]" w:date="2026-09-29T09:15:09Z">
                <w:rPr>
                  <w:highlight w:val="none"/>
                </w:rPr>
              </w:rPrChange>
            </w:rPr>
            <w:fldChar w:fldCharType="end"/>
          </w:r>
        </w:del>
      </w:ins>
    </w:p>
    <w:p w14:paraId="1F567988">
      <w:pPr>
        <w:pStyle w:val="25"/>
        <w:tabs>
          <w:tab w:val="right" w:leader="dot" w:pos="9354"/>
          <w:tab w:val="clear" w:pos="9344"/>
        </w:tabs>
        <w:rPr>
          <w:ins w:id="4079" w:author="解新萌" w:date="2026-09-28T14:50:55Z"/>
          <w:del w:id="4080" w:author="子墨曾 [2]" w:date="2026-09-28T18:41:44Z"/>
          <w:color w:val="auto"/>
          <w:highlight w:val="none"/>
          <w:u w:val="none"/>
          <w:rPrChange w:id="4081" w:author="子墨曾 [2]" w:date="2026-09-29T09:15:09Z">
            <w:rPr>
              <w:ins w:id="4082" w:author="解新萌" w:date="2026-09-28T14:50:55Z"/>
              <w:del w:id="4083" w:author="子墨曾 [2]" w:date="2026-09-28T18:41:44Z"/>
            </w:rPr>
          </w:rPrChange>
        </w:rPr>
      </w:pPr>
      <w:ins w:id="4084" w:author="解新萌" w:date="2026-09-28T14:50:55Z">
        <w:del w:id="4085" w:author="子墨曾 [2]" w:date="2026-09-28T18:41:44Z">
          <w:r>
            <w:rPr>
              <w:color w:val="auto"/>
              <w:highlight w:val="none"/>
              <w:u w:val="none"/>
              <w:rPrChange w:id="4086" w:author="子墨曾 [2]" w:date="2026-09-29T09:15:09Z">
                <w:rPr>
                  <w:highlight w:val="none"/>
                </w:rPr>
              </w:rPrChange>
            </w:rPr>
            <w:fldChar w:fldCharType="begin"/>
          </w:r>
        </w:del>
      </w:ins>
      <w:ins w:id="4087" w:author="解新萌" w:date="2026-09-28T14:50:55Z">
        <w:del w:id="4088" w:author="子墨曾 [2]" w:date="2026-09-28T18:41:44Z">
          <w:r>
            <w:rPr>
              <w:color w:val="auto"/>
              <w:highlight w:val="none"/>
              <w:u w:val="none"/>
              <w:rPrChange w:id="4089" w:author="子墨曾 [2]" w:date="2026-09-29T09:15:09Z">
                <w:rPr>
                  <w:highlight w:val="none"/>
                </w:rPr>
              </w:rPrChange>
            </w:rPr>
            <w:delInstrText xml:space="preserve"> HYPERLINK \l _Toc1347291420 </w:delInstrText>
          </w:r>
        </w:del>
      </w:ins>
      <w:ins w:id="4090" w:author="解新萌" w:date="2026-09-28T14:50:55Z">
        <w:del w:id="4091" w:author="子墨曾 [2]" w:date="2026-09-28T18:41:44Z">
          <w:r>
            <w:rPr>
              <w:color w:val="auto"/>
              <w:highlight w:val="none"/>
              <w:u w:val="none"/>
              <w:rPrChange w:id="4092" w:author="子墨曾 [2]" w:date="2026-09-29T09:15:09Z">
                <w:rPr>
                  <w:highlight w:val="none"/>
                </w:rPr>
              </w:rPrChange>
            </w:rPr>
            <w:fldChar w:fldCharType="separate"/>
          </w:r>
        </w:del>
      </w:ins>
      <w:ins w:id="4093" w:author="解新萌" w:date="2026-09-28T14:50:55Z">
        <w:del w:id="4094"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4095"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6.1 </w:delText>
          </w:r>
        </w:del>
      </w:ins>
      <w:ins w:id="4096" w:author="解新萌" w:date="2026-09-28T14:50:55Z">
        <w:del w:id="4097" w:author="子墨曾 [2]" w:date="2026-09-28T18:41:44Z">
          <w:r>
            <w:rPr>
              <w:rFonts w:hint="eastAsia"/>
              <w:color w:val="auto"/>
              <w:highlight w:val="none"/>
              <w:u w:val="none"/>
              <w:rPrChange w:id="4098" w:author="子墨曾 [2]" w:date="2026-09-29T09:15:09Z">
                <w:rPr>
                  <w:rFonts w:hint="eastAsia"/>
                  <w:highlight w:val="none"/>
                </w:rPr>
              </w:rPrChange>
            </w:rPr>
            <w:delText>一般规定</w:delText>
          </w:r>
        </w:del>
      </w:ins>
      <w:ins w:id="4099" w:author="解新萌" w:date="2026-09-28T14:50:55Z">
        <w:del w:id="4100" w:author="子墨曾 [2]" w:date="2026-09-28T18:41:44Z">
          <w:r>
            <w:rPr>
              <w:color w:val="auto"/>
              <w:highlight w:val="none"/>
              <w:u w:val="none"/>
              <w:rPrChange w:id="4101" w:author="子墨曾 [2]" w:date="2026-09-29T09:15:09Z">
                <w:rPr/>
              </w:rPrChange>
            </w:rPr>
            <w:tab/>
          </w:r>
        </w:del>
      </w:ins>
      <w:ins w:id="4102" w:author="解新萌" w:date="2026-09-28T14:50:55Z">
        <w:del w:id="4103" w:author="子墨曾 [2]" w:date="2026-09-28T18:41:44Z">
          <w:r>
            <w:rPr>
              <w:color w:val="auto"/>
              <w:highlight w:val="none"/>
              <w:u w:val="none"/>
              <w:rPrChange w:id="4104" w:author="子墨曾 [2]" w:date="2026-09-29T09:15:09Z">
                <w:rPr/>
              </w:rPrChange>
            </w:rPr>
            <w:fldChar w:fldCharType="begin"/>
          </w:r>
        </w:del>
      </w:ins>
      <w:ins w:id="4105" w:author="解新萌" w:date="2026-09-28T14:50:55Z">
        <w:del w:id="4106" w:author="子墨曾 [2]" w:date="2026-09-28T18:41:44Z">
          <w:r>
            <w:rPr>
              <w:color w:val="auto"/>
              <w:highlight w:val="none"/>
              <w:u w:val="none"/>
              <w:rPrChange w:id="4107" w:author="子墨曾 [2]" w:date="2026-09-29T09:15:09Z">
                <w:rPr/>
              </w:rPrChange>
            </w:rPr>
            <w:delInstrText xml:space="preserve"> PAGEREF _Toc1347291420 \h </w:delInstrText>
          </w:r>
        </w:del>
      </w:ins>
      <w:ins w:id="4108" w:author="解新萌" w:date="2026-09-28T14:50:55Z">
        <w:del w:id="4109" w:author="子墨曾 [2]" w:date="2026-09-28T18:41:44Z">
          <w:r>
            <w:rPr>
              <w:color w:val="auto"/>
              <w:highlight w:val="none"/>
              <w:u w:val="none"/>
              <w:rPrChange w:id="4110" w:author="子墨曾 [2]" w:date="2026-09-29T09:15:09Z">
                <w:rPr/>
              </w:rPrChange>
            </w:rPr>
            <w:fldChar w:fldCharType="separate"/>
          </w:r>
        </w:del>
      </w:ins>
      <w:ins w:id="4111" w:author="解新萌" w:date="2026-09-28T14:50:55Z">
        <w:del w:id="4112" w:author="子墨曾 [2]" w:date="2026-09-28T18:41:44Z">
          <w:r>
            <w:rPr>
              <w:color w:val="auto"/>
              <w:highlight w:val="none"/>
              <w:u w:val="none"/>
              <w:rPrChange w:id="4113" w:author="子墨曾 [2]" w:date="2026-09-29T09:15:09Z">
                <w:rPr/>
              </w:rPrChange>
            </w:rPr>
            <w:delText>7</w:delText>
          </w:r>
        </w:del>
      </w:ins>
      <w:ins w:id="4114" w:author="解新萌" w:date="2026-09-28T14:50:55Z">
        <w:del w:id="4115" w:author="子墨曾 [2]" w:date="2026-09-28T18:41:44Z">
          <w:r>
            <w:rPr>
              <w:color w:val="auto"/>
              <w:highlight w:val="none"/>
              <w:u w:val="none"/>
              <w:rPrChange w:id="4116" w:author="子墨曾 [2]" w:date="2026-09-29T09:15:09Z">
                <w:rPr/>
              </w:rPrChange>
            </w:rPr>
            <w:fldChar w:fldCharType="end"/>
          </w:r>
        </w:del>
      </w:ins>
      <w:ins w:id="4117" w:author="解新萌" w:date="2026-09-28T14:50:55Z">
        <w:del w:id="4118" w:author="子墨曾 [2]" w:date="2026-09-28T18:41:44Z">
          <w:r>
            <w:rPr>
              <w:color w:val="auto"/>
              <w:highlight w:val="none"/>
              <w:u w:val="none"/>
              <w:rPrChange w:id="4119" w:author="子墨曾 [2]" w:date="2026-09-29T09:15:09Z">
                <w:rPr>
                  <w:highlight w:val="none"/>
                </w:rPr>
              </w:rPrChange>
            </w:rPr>
            <w:fldChar w:fldCharType="end"/>
          </w:r>
        </w:del>
      </w:ins>
    </w:p>
    <w:p w14:paraId="2A5EADC1">
      <w:pPr>
        <w:pStyle w:val="25"/>
        <w:tabs>
          <w:tab w:val="right" w:leader="dot" w:pos="9354"/>
          <w:tab w:val="clear" w:pos="9344"/>
        </w:tabs>
        <w:rPr>
          <w:ins w:id="4120" w:author="解新萌" w:date="2026-09-28T14:50:55Z"/>
          <w:del w:id="4121" w:author="子墨曾 [2]" w:date="2026-09-28T18:41:44Z"/>
          <w:color w:val="auto"/>
          <w:highlight w:val="none"/>
          <w:u w:val="none"/>
          <w:rPrChange w:id="4122" w:author="子墨曾 [2]" w:date="2026-09-29T09:15:09Z">
            <w:rPr>
              <w:ins w:id="4123" w:author="解新萌" w:date="2026-09-28T14:50:55Z"/>
              <w:del w:id="4124" w:author="子墨曾 [2]" w:date="2026-09-28T18:41:44Z"/>
            </w:rPr>
          </w:rPrChange>
        </w:rPr>
      </w:pPr>
      <w:ins w:id="4125" w:author="解新萌" w:date="2026-09-28T14:50:55Z">
        <w:del w:id="4126" w:author="子墨曾 [2]" w:date="2026-09-28T18:41:44Z">
          <w:r>
            <w:rPr>
              <w:color w:val="auto"/>
              <w:highlight w:val="none"/>
              <w:u w:val="none"/>
              <w:rPrChange w:id="4127" w:author="子墨曾 [2]" w:date="2026-09-29T09:15:09Z">
                <w:rPr>
                  <w:highlight w:val="none"/>
                </w:rPr>
              </w:rPrChange>
            </w:rPr>
            <w:fldChar w:fldCharType="begin"/>
          </w:r>
        </w:del>
      </w:ins>
      <w:ins w:id="4128" w:author="解新萌" w:date="2026-09-28T14:50:55Z">
        <w:del w:id="4129" w:author="子墨曾 [2]" w:date="2026-09-28T18:41:44Z">
          <w:r>
            <w:rPr>
              <w:color w:val="auto"/>
              <w:highlight w:val="none"/>
              <w:u w:val="none"/>
              <w:rPrChange w:id="4130" w:author="子墨曾 [2]" w:date="2026-09-29T09:15:09Z">
                <w:rPr>
                  <w:highlight w:val="none"/>
                </w:rPr>
              </w:rPrChange>
            </w:rPr>
            <w:delInstrText xml:space="preserve"> HYPERLINK \l _Toc906219353 </w:delInstrText>
          </w:r>
        </w:del>
      </w:ins>
      <w:ins w:id="4131" w:author="解新萌" w:date="2026-09-28T14:50:55Z">
        <w:del w:id="4132" w:author="子墨曾 [2]" w:date="2026-09-28T18:41:44Z">
          <w:r>
            <w:rPr>
              <w:color w:val="auto"/>
              <w:highlight w:val="none"/>
              <w:u w:val="none"/>
              <w:rPrChange w:id="4133" w:author="子墨曾 [2]" w:date="2026-09-29T09:15:09Z">
                <w:rPr>
                  <w:highlight w:val="none"/>
                </w:rPr>
              </w:rPrChange>
            </w:rPr>
            <w:fldChar w:fldCharType="separate"/>
          </w:r>
        </w:del>
      </w:ins>
      <w:ins w:id="4134" w:author="解新萌" w:date="2026-09-28T14:50:55Z">
        <w:del w:id="4135"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4136"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6.2 </w:delText>
          </w:r>
        </w:del>
      </w:ins>
      <w:ins w:id="4137" w:author="解新萌" w:date="2026-09-28T14:50:55Z">
        <w:del w:id="4138" w:author="子墨曾 [2]" w:date="2026-09-28T18:41:44Z">
          <w:r>
            <w:rPr>
              <w:rFonts w:hint="eastAsia"/>
              <w:color w:val="auto"/>
              <w:highlight w:val="none"/>
              <w:u w:val="none"/>
              <w:rPrChange w:id="4139" w:author="子墨曾 [2]" w:date="2026-09-29T09:15:09Z">
                <w:rPr>
                  <w:rFonts w:hint="eastAsia"/>
                  <w:highlight w:val="none"/>
                </w:rPr>
              </w:rPrChange>
            </w:rPr>
            <w:delText>顶板钢筋骨架</w:delText>
          </w:r>
        </w:del>
      </w:ins>
      <w:ins w:id="4140" w:author="解新萌" w:date="2026-09-28T14:50:55Z">
        <w:del w:id="4141" w:author="子墨曾 [2]" w:date="2026-09-28T18:41:44Z">
          <w:r>
            <w:rPr>
              <w:rFonts w:hint="eastAsia"/>
              <w:color w:val="auto"/>
              <w:highlight w:val="none"/>
              <w:u w:val="none"/>
              <w:lang w:eastAsia="zh"/>
              <w:rPrChange w:id="4142" w:author="子墨曾 [2]" w:date="2026-09-29T09:15:09Z">
                <w:rPr>
                  <w:rFonts w:hint="eastAsia"/>
                  <w:highlight w:val="green"/>
                  <w:lang w:eastAsia="zh"/>
                  <w:woUserID w:val="3"/>
                </w:rPr>
              </w:rPrChange>
              <w:woUserID w:val="3"/>
            </w:rPr>
            <w:delText>部品化</w:delText>
          </w:r>
        </w:del>
      </w:ins>
      <w:ins w:id="4143" w:author="解新萌" w:date="2026-09-28T14:50:55Z">
        <w:del w:id="4144" w:author="子墨曾 [2]" w:date="2026-09-28T18:41:44Z">
          <w:r>
            <w:rPr>
              <w:rFonts w:hint="eastAsia"/>
              <w:color w:val="auto"/>
              <w:highlight w:val="none"/>
              <w:u w:val="none"/>
              <w:rPrChange w:id="4145" w:author="子墨曾 [2]" w:date="2026-09-29T09:15:09Z">
                <w:rPr>
                  <w:rFonts w:hint="eastAsia"/>
                  <w:highlight w:val="none"/>
                </w:rPr>
              </w:rPrChange>
            </w:rPr>
            <w:delText>设计</w:delText>
          </w:r>
        </w:del>
      </w:ins>
      <w:ins w:id="4146" w:author="解新萌" w:date="2026-09-28T14:50:55Z">
        <w:del w:id="4147" w:author="子墨曾 [2]" w:date="2026-09-28T18:41:44Z">
          <w:r>
            <w:rPr>
              <w:color w:val="auto"/>
              <w:highlight w:val="none"/>
              <w:u w:val="none"/>
              <w:rPrChange w:id="4148" w:author="子墨曾 [2]" w:date="2026-09-29T09:15:09Z">
                <w:rPr/>
              </w:rPrChange>
            </w:rPr>
            <w:tab/>
          </w:r>
        </w:del>
      </w:ins>
      <w:ins w:id="4149" w:author="解新萌" w:date="2026-09-28T14:50:55Z">
        <w:del w:id="4150" w:author="子墨曾 [2]" w:date="2026-09-28T18:41:44Z">
          <w:r>
            <w:rPr>
              <w:color w:val="auto"/>
              <w:highlight w:val="none"/>
              <w:u w:val="none"/>
              <w:rPrChange w:id="4151" w:author="子墨曾 [2]" w:date="2026-09-29T09:15:09Z">
                <w:rPr/>
              </w:rPrChange>
            </w:rPr>
            <w:fldChar w:fldCharType="begin"/>
          </w:r>
        </w:del>
      </w:ins>
      <w:ins w:id="4152" w:author="解新萌" w:date="2026-09-28T14:50:55Z">
        <w:del w:id="4153" w:author="子墨曾 [2]" w:date="2026-09-28T18:41:44Z">
          <w:r>
            <w:rPr>
              <w:color w:val="auto"/>
              <w:highlight w:val="none"/>
              <w:u w:val="none"/>
              <w:rPrChange w:id="4154" w:author="子墨曾 [2]" w:date="2026-09-29T09:15:09Z">
                <w:rPr/>
              </w:rPrChange>
            </w:rPr>
            <w:delInstrText xml:space="preserve"> PAGEREF _Toc906219353 \h </w:delInstrText>
          </w:r>
        </w:del>
      </w:ins>
      <w:ins w:id="4155" w:author="解新萌" w:date="2026-09-28T14:50:55Z">
        <w:del w:id="4156" w:author="子墨曾 [2]" w:date="2026-09-28T18:41:44Z">
          <w:r>
            <w:rPr>
              <w:color w:val="auto"/>
              <w:highlight w:val="none"/>
              <w:u w:val="none"/>
              <w:rPrChange w:id="4157" w:author="子墨曾 [2]" w:date="2026-09-29T09:15:09Z">
                <w:rPr/>
              </w:rPrChange>
            </w:rPr>
            <w:fldChar w:fldCharType="separate"/>
          </w:r>
        </w:del>
      </w:ins>
      <w:ins w:id="4158" w:author="解新萌" w:date="2026-09-28T14:50:55Z">
        <w:del w:id="4159" w:author="子墨曾 [2]" w:date="2026-09-28T18:41:44Z">
          <w:r>
            <w:rPr>
              <w:color w:val="auto"/>
              <w:highlight w:val="none"/>
              <w:u w:val="none"/>
              <w:rPrChange w:id="4160" w:author="子墨曾 [2]" w:date="2026-09-29T09:15:09Z">
                <w:rPr/>
              </w:rPrChange>
            </w:rPr>
            <w:delText>8</w:delText>
          </w:r>
        </w:del>
      </w:ins>
      <w:ins w:id="4161" w:author="解新萌" w:date="2026-09-28T14:50:55Z">
        <w:del w:id="4162" w:author="子墨曾 [2]" w:date="2026-09-28T18:41:44Z">
          <w:r>
            <w:rPr>
              <w:color w:val="auto"/>
              <w:highlight w:val="none"/>
              <w:u w:val="none"/>
              <w:rPrChange w:id="4163" w:author="子墨曾 [2]" w:date="2026-09-29T09:15:09Z">
                <w:rPr/>
              </w:rPrChange>
            </w:rPr>
            <w:fldChar w:fldCharType="end"/>
          </w:r>
        </w:del>
      </w:ins>
      <w:ins w:id="4164" w:author="解新萌" w:date="2026-09-28T14:50:55Z">
        <w:del w:id="4165" w:author="子墨曾 [2]" w:date="2026-09-28T18:41:44Z">
          <w:r>
            <w:rPr>
              <w:color w:val="auto"/>
              <w:highlight w:val="none"/>
              <w:u w:val="none"/>
              <w:rPrChange w:id="4166" w:author="子墨曾 [2]" w:date="2026-09-29T09:15:09Z">
                <w:rPr>
                  <w:highlight w:val="none"/>
                </w:rPr>
              </w:rPrChange>
            </w:rPr>
            <w:fldChar w:fldCharType="end"/>
          </w:r>
        </w:del>
      </w:ins>
    </w:p>
    <w:p w14:paraId="069E4D37">
      <w:pPr>
        <w:pStyle w:val="25"/>
        <w:tabs>
          <w:tab w:val="right" w:leader="dot" w:pos="9354"/>
          <w:tab w:val="clear" w:pos="9344"/>
        </w:tabs>
        <w:rPr>
          <w:ins w:id="4167" w:author="解新萌" w:date="2026-09-28T14:50:55Z"/>
          <w:del w:id="4168" w:author="子墨曾 [2]" w:date="2026-09-28T18:41:44Z"/>
          <w:color w:val="auto"/>
          <w:highlight w:val="none"/>
          <w:u w:val="none"/>
          <w:rPrChange w:id="4169" w:author="子墨曾 [2]" w:date="2026-09-29T09:15:09Z">
            <w:rPr>
              <w:ins w:id="4170" w:author="解新萌" w:date="2026-09-28T14:50:55Z"/>
              <w:del w:id="4171" w:author="子墨曾 [2]" w:date="2026-09-28T18:41:44Z"/>
            </w:rPr>
          </w:rPrChange>
        </w:rPr>
      </w:pPr>
      <w:ins w:id="4172" w:author="解新萌" w:date="2026-09-28T14:50:55Z">
        <w:del w:id="4173" w:author="子墨曾 [2]" w:date="2026-09-28T18:41:44Z">
          <w:r>
            <w:rPr>
              <w:color w:val="auto"/>
              <w:highlight w:val="none"/>
              <w:u w:val="none"/>
              <w:rPrChange w:id="4174" w:author="子墨曾 [2]" w:date="2026-09-29T09:15:09Z">
                <w:rPr>
                  <w:highlight w:val="none"/>
                </w:rPr>
              </w:rPrChange>
            </w:rPr>
            <w:fldChar w:fldCharType="begin"/>
          </w:r>
        </w:del>
      </w:ins>
      <w:ins w:id="4175" w:author="解新萌" w:date="2026-09-28T14:50:55Z">
        <w:del w:id="4176" w:author="子墨曾 [2]" w:date="2026-09-28T18:41:44Z">
          <w:r>
            <w:rPr>
              <w:color w:val="auto"/>
              <w:highlight w:val="none"/>
              <w:u w:val="none"/>
              <w:rPrChange w:id="4177" w:author="子墨曾 [2]" w:date="2026-09-29T09:15:09Z">
                <w:rPr>
                  <w:highlight w:val="none"/>
                </w:rPr>
              </w:rPrChange>
            </w:rPr>
            <w:delInstrText xml:space="preserve"> HYPERLINK \l _Toc1128957781 </w:delInstrText>
          </w:r>
        </w:del>
      </w:ins>
      <w:ins w:id="4178" w:author="解新萌" w:date="2026-09-28T14:50:55Z">
        <w:del w:id="4179" w:author="子墨曾 [2]" w:date="2026-09-28T18:41:44Z">
          <w:r>
            <w:rPr>
              <w:color w:val="auto"/>
              <w:highlight w:val="none"/>
              <w:u w:val="none"/>
              <w:rPrChange w:id="4180" w:author="子墨曾 [2]" w:date="2026-09-29T09:15:09Z">
                <w:rPr>
                  <w:highlight w:val="none"/>
                </w:rPr>
              </w:rPrChange>
            </w:rPr>
            <w:fldChar w:fldCharType="separate"/>
          </w:r>
        </w:del>
      </w:ins>
      <w:ins w:id="4181" w:author="解新萌" w:date="2026-09-28T14:50:55Z">
        <w:del w:id="4182"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4183"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6.3 </w:delText>
          </w:r>
        </w:del>
      </w:ins>
      <w:ins w:id="4184" w:author="解新萌" w:date="2026-09-28T14:50:55Z">
        <w:del w:id="4185" w:author="子墨曾 [2]" w:date="2026-09-28T18:41:44Z">
          <w:r>
            <w:rPr>
              <w:rFonts w:hint="eastAsia"/>
              <w:color w:val="auto"/>
              <w:highlight w:val="none"/>
              <w:u w:val="none"/>
              <w:rPrChange w:id="4186" w:author="子墨曾 [2]" w:date="2026-09-29T09:15:09Z">
                <w:rPr>
                  <w:rFonts w:hint="eastAsia"/>
                  <w:highlight w:val="none"/>
                </w:rPr>
              </w:rPrChange>
            </w:rPr>
            <w:delText>底板、腹板钢筋骨架</w:delText>
          </w:r>
        </w:del>
      </w:ins>
      <w:ins w:id="4187" w:author="解新萌" w:date="2026-09-28T14:50:55Z">
        <w:del w:id="4188" w:author="子墨曾 [2]" w:date="2026-09-28T18:41:44Z">
          <w:r>
            <w:rPr>
              <w:rFonts w:hint="eastAsia"/>
              <w:color w:val="auto"/>
              <w:highlight w:val="none"/>
              <w:u w:val="none"/>
              <w:lang w:eastAsia="zh"/>
              <w:rPrChange w:id="4189" w:author="子墨曾 [2]" w:date="2026-09-29T09:15:09Z">
                <w:rPr>
                  <w:rFonts w:hint="eastAsia"/>
                  <w:highlight w:val="green"/>
                  <w:lang w:eastAsia="zh"/>
                  <w:woUserID w:val="3"/>
                </w:rPr>
              </w:rPrChange>
              <w:woUserID w:val="3"/>
            </w:rPr>
            <w:delText>部品化</w:delText>
          </w:r>
        </w:del>
      </w:ins>
      <w:ins w:id="4190" w:author="解新萌" w:date="2026-09-28T14:50:55Z">
        <w:del w:id="4191" w:author="子墨曾 [2]" w:date="2026-09-28T18:41:44Z">
          <w:r>
            <w:rPr>
              <w:rFonts w:hint="eastAsia"/>
              <w:color w:val="auto"/>
              <w:highlight w:val="none"/>
              <w:u w:val="none"/>
              <w:rPrChange w:id="4192" w:author="子墨曾 [2]" w:date="2026-09-29T09:15:09Z">
                <w:rPr>
                  <w:rFonts w:hint="eastAsia"/>
                  <w:highlight w:val="none"/>
                </w:rPr>
              </w:rPrChange>
            </w:rPr>
            <w:delText>设计</w:delText>
          </w:r>
        </w:del>
      </w:ins>
      <w:ins w:id="4193" w:author="解新萌" w:date="2026-09-28T14:50:55Z">
        <w:del w:id="4194" w:author="子墨曾 [2]" w:date="2026-09-28T18:41:44Z">
          <w:r>
            <w:rPr>
              <w:color w:val="auto"/>
              <w:highlight w:val="none"/>
              <w:u w:val="none"/>
              <w:rPrChange w:id="4195" w:author="子墨曾 [2]" w:date="2026-09-29T09:15:09Z">
                <w:rPr/>
              </w:rPrChange>
            </w:rPr>
            <w:tab/>
          </w:r>
        </w:del>
      </w:ins>
      <w:ins w:id="4196" w:author="解新萌" w:date="2026-09-28T14:50:55Z">
        <w:del w:id="4197" w:author="子墨曾 [2]" w:date="2026-09-28T18:41:44Z">
          <w:r>
            <w:rPr>
              <w:color w:val="auto"/>
              <w:highlight w:val="none"/>
              <w:u w:val="none"/>
              <w:rPrChange w:id="4198" w:author="子墨曾 [2]" w:date="2026-09-29T09:15:09Z">
                <w:rPr/>
              </w:rPrChange>
            </w:rPr>
            <w:fldChar w:fldCharType="begin"/>
          </w:r>
        </w:del>
      </w:ins>
      <w:ins w:id="4199" w:author="解新萌" w:date="2026-09-28T14:50:55Z">
        <w:del w:id="4200" w:author="子墨曾 [2]" w:date="2026-09-28T18:41:44Z">
          <w:r>
            <w:rPr>
              <w:color w:val="auto"/>
              <w:highlight w:val="none"/>
              <w:u w:val="none"/>
              <w:rPrChange w:id="4201" w:author="子墨曾 [2]" w:date="2026-09-29T09:15:09Z">
                <w:rPr/>
              </w:rPrChange>
            </w:rPr>
            <w:delInstrText xml:space="preserve"> PAGEREF _Toc1128957781 \h </w:delInstrText>
          </w:r>
        </w:del>
      </w:ins>
      <w:ins w:id="4202" w:author="解新萌" w:date="2026-09-28T14:50:55Z">
        <w:del w:id="4203" w:author="子墨曾 [2]" w:date="2026-09-28T18:41:44Z">
          <w:r>
            <w:rPr>
              <w:color w:val="auto"/>
              <w:highlight w:val="none"/>
              <w:u w:val="none"/>
              <w:rPrChange w:id="4204" w:author="子墨曾 [2]" w:date="2026-09-29T09:15:09Z">
                <w:rPr/>
              </w:rPrChange>
            </w:rPr>
            <w:fldChar w:fldCharType="separate"/>
          </w:r>
        </w:del>
      </w:ins>
      <w:ins w:id="4205" w:author="解新萌" w:date="2026-09-28T14:50:55Z">
        <w:del w:id="4206" w:author="子墨曾 [2]" w:date="2026-09-28T18:41:44Z">
          <w:r>
            <w:rPr>
              <w:color w:val="auto"/>
              <w:highlight w:val="none"/>
              <w:u w:val="none"/>
              <w:rPrChange w:id="4207" w:author="子墨曾 [2]" w:date="2026-09-29T09:15:09Z">
                <w:rPr/>
              </w:rPrChange>
            </w:rPr>
            <w:delText>9</w:delText>
          </w:r>
        </w:del>
      </w:ins>
      <w:ins w:id="4208" w:author="解新萌" w:date="2026-09-28T14:50:55Z">
        <w:del w:id="4209" w:author="子墨曾 [2]" w:date="2026-09-28T18:41:44Z">
          <w:r>
            <w:rPr>
              <w:color w:val="auto"/>
              <w:highlight w:val="none"/>
              <w:u w:val="none"/>
              <w:rPrChange w:id="4210" w:author="子墨曾 [2]" w:date="2026-09-29T09:15:09Z">
                <w:rPr/>
              </w:rPrChange>
            </w:rPr>
            <w:fldChar w:fldCharType="end"/>
          </w:r>
        </w:del>
      </w:ins>
      <w:ins w:id="4211" w:author="解新萌" w:date="2026-09-28T14:50:55Z">
        <w:del w:id="4212" w:author="子墨曾 [2]" w:date="2026-09-28T18:41:44Z">
          <w:r>
            <w:rPr>
              <w:color w:val="auto"/>
              <w:highlight w:val="none"/>
              <w:u w:val="none"/>
              <w:rPrChange w:id="4213" w:author="子墨曾 [2]" w:date="2026-09-29T09:15:09Z">
                <w:rPr>
                  <w:highlight w:val="none"/>
                </w:rPr>
              </w:rPrChange>
            </w:rPr>
            <w:fldChar w:fldCharType="end"/>
          </w:r>
        </w:del>
      </w:ins>
    </w:p>
    <w:p w14:paraId="535D69CA">
      <w:pPr>
        <w:pStyle w:val="25"/>
        <w:tabs>
          <w:tab w:val="right" w:leader="dot" w:pos="9354"/>
          <w:tab w:val="clear" w:pos="9344"/>
        </w:tabs>
        <w:rPr>
          <w:ins w:id="4214" w:author="解新萌" w:date="2026-09-28T14:50:55Z"/>
          <w:del w:id="4215" w:author="子墨曾 [2]" w:date="2026-09-28T18:41:44Z"/>
          <w:color w:val="auto"/>
          <w:highlight w:val="none"/>
          <w:u w:val="none"/>
          <w:rPrChange w:id="4216" w:author="子墨曾 [2]" w:date="2026-09-29T09:15:09Z">
            <w:rPr>
              <w:ins w:id="4217" w:author="解新萌" w:date="2026-09-28T14:50:55Z"/>
              <w:del w:id="4218" w:author="子墨曾 [2]" w:date="2026-09-28T18:41:44Z"/>
            </w:rPr>
          </w:rPrChange>
        </w:rPr>
      </w:pPr>
      <w:ins w:id="4219" w:author="解新萌" w:date="2026-09-28T14:50:55Z">
        <w:del w:id="4220" w:author="子墨曾 [2]" w:date="2026-09-28T18:41:44Z">
          <w:r>
            <w:rPr>
              <w:color w:val="auto"/>
              <w:highlight w:val="none"/>
              <w:u w:val="none"/>
              <w:rPrChange w:id="4221" w:author="子墨曾 [2]" w:date="2026-09-29T09:15:09Z">
                <w:rPr>
                  <w:highlight w:val="none"/>
                </w:rPr>
              </w:rPrChange>
            </w:rPr>
            <w:fldChar w:fldCharType="begin"/>
          </w:r>
        </w:del>
      </w:ins>
      <w:ins w:id="4222" w:author="解新萌" w:date="2026-09-28T14:50:55Z">
        <w:del w:id="4223" w:author="子墨曾 [2]" w:date="2026-09-28T18:41:44Z">
          <w:r>
            <w:rPr>
              <w:color w:val="auto"/>
              <w:highlight w:val="none"/>
              <w:u w:val="none"/>
              <w:rPrChange w:id="4224" w:author="子墨曾 [2]" w:date="2026-09-29T09:15:09Z">
                <w:rPr>
                  <w:highlight w:val="none"/>
                </w:rPr>
              </w:rPrChange>
            </w:rPr>
            <w:delInstrText xml:space="preserve"> HYPERLINK \l _Toc989970709 </w:delInstrText>
          </w:r>
        </w:del>
      </w:ins>
      <w:ins w:id="4225" w:author="解新萌" w:date="2026-09-28T14:50:55Z">
        <w:del w:id="4226" w:author="子墨曾 [2]" w:date="2026-09-28T18:41:44Z">
          <w:r>
            <w:rPr>
              <w:color w:val="auto"/>
              <w:highlight w:val="none"/>
              <w:u w:val="none"/>
              <w:rPrChange w:id="4227" w:author="子墨曾 [2]" w:date="2026-09-29T09:15:09Z">
                <w:rPr>
                  <w:highlight w:val="none"/>
                </w:rPr>
              </w:rPrChange>
            </w:rPr>
            <w:fldChar w:fldCharType="separate"/>
          </w:r>
        </w:del>
      </w:ins>
      <w:ins w:id="4228" w:author="解新萌" w:date="2026-09-28T14:50:55Z">
        <w:del w:id="4229"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4230"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6.4 </w:delText>
          </w:r>
        </w:del>
      </w:ins>
      <w:ins w:id="4231" w:author="解新萌" w:date="2026-09-28T14:50:55Z">
        <w:del w:id="4232" w:author="子墨曾 [2]" w:date="2026-09-28T18:41:44Z">
          <w:r>
            <w:rPr>
              <w:rFonts w:hint="eastAsia"/>
              <w:color w:val="auto"/>
              <w:highlight w:val="none"/>
              <w:u w:val="none"/>
              <w:lang w:eastAsia="zh"/>
              <w:rPrChange w:id="4233" w:author="子墨曾 [2]" w:date="2026-09-29T09:15:09Z">
                <w:rPr>
                  <w:rFonts w:hint="eastAsia"/>
                  <w:highlight w:val="green"/>
                  <w:lang w:eastAsia="zh"/>
                  <w:woUserID w:val="3"/>
                </w:rPr>
              </w:rPrChange>
              <w:woUserID w:val="3"/>
            </w:rPr>
            <w:delText>关键节点设计</w:delText>
          </w:r>
        </w:del>
      </w:ins>
      <w:ins w:id="4234" w:author="解新萌" w:date="2026-09-28T14:50:55Z">
        <w:del w:id="4235" w:author="子墨曾 [2]" w:date="2026-09-28T18:41:44Z">
          <w:r>
            <w:rPr>
              <w:color w:val="auto"/>
              <w:highlight w:val="none"/>
              <w:u w:val="none"/>
              <w:rPrChange w:id="4236" w:author="子墨曾 [2]" w:date="2026-09-29T09:15:09Z">
                <w:rPr/>
              </w:rPrChange>
            </w:rPr>
            <w:tab/>
          </w:r>
        </w:del>
      </w:ins>
      <w:ins w:id="4237" w:author="解新萌" w:date="2026-09-28T14:50:55Z">
        <w:del w:id="4238" w:author="子墨曾 [2]" w:date="2026-09-28T18:41:44Z">
          <w:r>
            <w:rPr>
              <w:color w:val="auto"/>
              <w:highlight w:val="none"/>
              <w:u w:val="none"/>
              <w:rPrChange w:id="4239" w:author="子墨曾 [2]" w:date="2026-09-29T09:15:09Z">
                <w:rPr/>
              </w:rPrChange>
            </w:rPr>
            <w:fldChar w:fldCharType="begin"/>
          </w:r>
        </w:del>
      </w:ins>
      <w:ins w:id="4240" w:author="解新萌" w:date="2026-09-28T14:50:55Z">
        <w:del w:id="4241" w:author="子墨曾 [2]" w:date="2026-09-28T18:41:44Z">
          <w:r>
            <w:rPr>
              <w:color w:val="auto"/>
              <w:highlight w:val="none"/>
              <w:u w:val="none"/>
              <w:rPrChange w:id="4242" w:author="子墨曾 [2]" w:date="2026-09-29T09:15:09Z">
                <w:rPr/>
              </w:rPrChange>
            </w:rPr>
            <w:delInstrText xml:space="preserve"> PAGEREF _Toc989970709 \h </w:delInstrText>
          </w:r>
        </w:del>
      </w:ins>
      <w:ins w:id="4243" w:author="解新萌" w:date="2026-09-28T14:50:55Z">
        <w:del w:id="4244" w:author="子墨曾 [2]" w:date="2026-09-28T18:41:44Z">
          <w:r>
            <w:rPr>
              <w:color w:val="auto"/>
              <w:highlight w:val="none"/>
              <w:u w:val="none"/>
              <w:rPrChange w:id="4245" w:author="子墨曾 [2]" w:date="2026-09-29T09:15:09Z">
                <w:rPr/>
              </w:rPrChange>
            </w:rPr>
            <w:fldChar w:fldCharType="separate"/>
          </w:r>
        </w:del>
      </w:ins>
      <w:ins w:id="4246" w:author="解新萌" w:date="2026-09-28T14:50:55Z">
        <w:del w:id="4247" w:author="子墨曾 [2]" w:date="2026-09-28T18:41:44Z">
          <w:r>
            <w:rPr>
              <w:color w:val="auto"/>
              <w:highlight w:val="none"/>
              <w:u w:val="none"/>
              <w:rPrChange w:id="4248" w:author="子墨曾 [2]" w:date="2026-09-29T09:15:09Z">
                <w:rPr/>
              </w:rPrChange>
            </w:rPr>
            <w:delText>10</w:delText>
          </w:r>
        </w:del>
      </w:ins>
      <w:ins w:id="4249" w:author="解新萌" w:date="2026-09-28T14:50:55Z">
        <w:del w:id="4250" w:author="子墨曾 [2]" w:date="2026-09-28T18:41:44Z">
          <w:r>
            <w:rPr>
              <w:color w:val="auto"/>
              <w:highlight w:val="none"/>
              <w:u w:val="none"/>
              <w:rPrChange w:id="4251" w:author="子墨曾 [2]" w:date="2026-09-29T09:15:09Z">
                <w:rPr/>
              </w:rPrChange>
            </w:rPr>
            <w:fldChar w:fldCharType="end"/>
          </w:r>
        </w:del>
      </w:ins>
      <w:ins w:id="4252" w:author="解新萌" w:date="2026-09-28T14:50:55Z">
        <w:del w:id="4253" w:author="子墨曾 [2]" w:date="2026-09-28T18:41:44Z">
          <w:r>
            <w:rPr>
              <w:color w:val="auto"/>
              <w:highlight w:val="none"/>
              <w:u w:val="none"/>
              <w:rPrChange w:id="4254" w:author="子墨曾 [2]" w:date="2026-09-29T09:15:09Z">
                <w:rPr>
                  <w:highlight w:val="none"/>
                </w:rPr>
              </w:rPrChange>
            </w:rPr>
            <w:fldChar w:fldCharType="end"/>
          </w:r>
        </w:del>
      </w:ins>
    </w:p>
    <w:p w14:paraId="26D5C0C3">
      <w:pPr>
        <w:pStyle w:val="25"/>
        <w:tabs>
          <w:tab w:val="right" w:leader="dot" w:pos="9354"/>
          <w:tab w:val="clear" w:pos="9344"/>
        </w:tabs>
        <w:rPr>
          <w:ins w:id="4255" w:author="解新萌" w:date="2026-09-28T14:50:55Z"/>
          <w:del w:id="4256" w:author="子墨曾 [2]" w:date="2026-09-28T18:41:44Z"/>
          <w:color w:val="auto"/>
          <w:highlight w:val="none"/>
          <w:u w:val="none"/>
          <w:rPrChange w:id="4257" w:author="子墨曾 [2]" w:date="2026-09-29T09:15:09Z">
            <w:rPr>
              <w:ins w:id="4258" w:author="解新萌" w:date="2026-09-28T14:50:55Z"/>
              <w:del w:id="4259" w:author="子墨曾 [2]" w:date="2026-09-28T18:41:44Z"/>
            </w:rPr>
          </w:rPrChange>
        </w:rPr>
      </w:pPr>
      <w:ins w:id="4260" w:author="解新萌" w:date="2026-09-28T14:50:55Z">
        <w:del w:id="4261" w:author="子墨曾 [2]" w:date="2026-09-28T18:41:44Z">
          <w:r>
            <w:rPr>
              <w:color w:val="auto"/>
              <w:highlight w:val="none"/>
              <w:u w:val="none"/>
              <w:rPrChange w:id="4262" w:author="子墨曾 [2]" w:date="2026-09-29T09:15:09Z">
                <w:rPr>
                  <w:highlight w:val="none"/>
                </w:rPr>
              </w:rPrChange>
            </w:rPr>
            <w:fldChar w:fldCharType="begin"/>
          </w:r>
        </w:del>
      </w:ins>
      <w:ins w:id="4263" w:author="解新萌" w:date="2026-09-28T14:50:55Z">
        <w:del w:id="4264" w:author="子墨曾 [2]" w:date="2026-09-28T18:41:44Z">
          <w:r>
            <w:rPr>
              <w:color w:val="auto"/>
              <w:highlight w:val="none"/>
              <w:u w:val="none"/>
              <w:rPrChange w:id="4265" w:author="子墨曾 [2]" w:date="2026-09-29T09:15:09Z">
                <w:rPr>
                  <w:highlight w:val="none"/>
                </w:rPr>
              </w:rPrChange>
            </w:rPr>
            <w:delInstrText xml:space="preserve"> HYPERLINK \l _Toc1844338596 </w:delInstrText>
          </w:r>
        </w:del>
      </w:ins>
      <w:ins w:id="4266" w:author="解新萌" w:date="2026-09-28T14:50:55Z">
        <w:del w:id="4267" w:author="子墨曾 [2]" w:date="2026-09-28T18:41:44Z">
          <w:r>
            <w:rPr>
              <w:color w:val="auto"/>
              <w:highlight w:val="none"/>
              <w:u w:val="none"/>
              <w:rPrChange w:id="4268" w:author="子墨曾 [2]" w:date="2026-09-29T09:15:09Z">
                <w:rPr>
                  <w:highlight w:val="none"/>
                </w:rPr>
              </w:rPrChange>
            </w:rPr>
            <w:fldChar w:fldCharType="separate"/>
          </w:r>
        </w:del>
      </w:ins>
      <w:ins w:id="4269" w:author="解新萌" w:date="2026-09-28T14:50:55Z">
        <w:del w:id="4270"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4271"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6.5 </w:delText>
          </w:r>
        </w:del>
      </w:ins>
      <w:ins w:id="4272" w:author="解新萌" w:date="2026-09-28T14:50:55Z">
        <w:del w:id="4273" w:author="子墨曾 [2]" w:date="2026-09-28T18:41:44Z">
          <w:r>
            <w:rPr>
              <w:rFonts w:hint="eastAsia"/>
              <w:color w:val="auto"/>
              <w:highlight w:val="none"/>
              <w:u w:val="none"/>
              <w:rPrChange w:id="4274" w:author="子墨曾 [2]" w:date="2026-09-29T09:15:09Z">
                <w:rPr>
                  <w:rFonts w:hint="eastAsia"/>
                  <w:highlight w:val="none"/>
                </w:rPr>
              </w:rPrChange>
            </w:rPr>
            <w:delText>钢筋连接</w:delText>
          </w:r>
        </w:del>
      </w:ins>
      <w:ins w:id="4275" w:author="解新萌" w:date="2026-09-28T14:50:55Z">
        <w:del w:id="4276" w:author="子墨曾 [2]" w:date="2026-09-28T18:41:44Z">
          <w:r>
            <w:rPr>
              <w:color w:val="auto"/>
              <w:highlight w:val="none"/>
              <w:u w:val="none"/>
              <w:rPrChange w:id="4277" w:author="子墨曾 [2]" w:date="2026-09-29T09:15:09Z">
                <w:rPr/>
              </w:rPrChange>
            </w:rPr>
            <w:tab/>
          </w:r>
        </w:del>
      </w:ins>
      <w:ins w:id="4278" w:author="解新萌" w:date="2026-09-28T14:50:55Z">
        <w:del w:id="4279" w:author="子墨曾 [2]" w:date="2026-09-28T18:41:44Z">
          <w:r>
            <w:rPr>
              <w:color w:val="auto"/>
              <w:highlight w:val="none"/>
              <w:u w:val="none"/>
              <w:rPrChange w:id="4280" w:author="子墨曾 [2]" w:date="2026-09-29T09:15:09Z">
                <w:rPr/>
              </w:rPrChange>
            </w:rPr>
            <w:fldChar w:fldCharType="begin"/>
          </w:r>
        </w:del>
      </w:ins>
      <w:ins w:id="4281" w:author="解新萌" w:date="2026-09-28T14:50:55Z">
        <w:del w:id="4282" w:author="子墨曾 [2]" w:date="2026-09-28T18:41:44Z">
          <w:r>
            <w:rPr>
              <w:color w:val="auto"/>
              <w:highlight w:val="none"/>
              <w:u w:val="none"/>
              <w:rPrChange w:id="4283" w:author="子墨曾 [2]" w:date="2026-09-29T09:15:09Z">
                <w:rPr/>
              </w:rPrChange>
            </w:rPr>
            <w:delInstrText xml:space="preserve"> PAGEREF _Toc1844338596 \h </w:delInstrText>
          </w:r>
        </w:del>
      </w:ins>
      <w:ins w:id="4284" w:author="解新萌" w:date="2026-09-28T14:50:55Z">
        <w:del w:id="4285" w:author="子墨曾 [2]" w:date="2026-09-28T18:41:44Z">
          <w:r>
            <w:rPr>
              <w:color w:val="auto"/>
              <w:highlight w:val="none"/>
              <w:u w:val="none"/>
              <w:rPrChange w:id="4286" w:author="子墨曾 [2]" w:date="2026-09-29T09:15:09Z">
                <w:rPr/>
              </w:rPrChange>
            </w:rPr>
            <w:fldChar w:fldCharType="separate"/>
          </w:r>
        </w:del>
      </w:ins>
      <w:ins w:id="4287" w:author="解新萌" w:date="2026-09-28T14:50:55Z">
        <w:del w:id="4288" w:author="子墨曾 [2]" w:date="2026-09-28T18:41:44Z">
          <w:r>
            <w:rPr>
              <w:color w:val="auto"/>
              <w:highlight w:val="none"/>
              <w:u w:val="none"/>
              <w:rPrChange w:id="4289" w:author="子墨曾 [2]" w:date="2026-09-29T09:15:09Z">
                <w:rPr/>
              </w:rPrChange>
            </w:rPr>
            <w:delText>10</w:delText>
          </w:r>
        </w:del>
      </w:ins>
      <w:ins w:id="4290" w:author="解新萌" w:date="2026-09-28T14:50:55Z">
        <w:del w:id="4291" w:author="子墨曾 [2]" w:date="2026-09-28T18:41:44Z">
          <w:r>
            <w:rPr>
              <w:color w:val="auto"/>
              <w:highlight w:val="none"/>
              <w:u w:val="none"/>
              <w:rPrChange w:id="4292" w:author="子墨曾 [2]" w:date="2026-09-29T09:15:09Z">
                <w:rPr/>
              </w:rPrChange>
            </w:rPr>
            <w:fldChar w:fldCharType="end"/>
          </w:r>
        </w:del>
      </w:ins>
      <w:ins w:id="4293" w:author="解新萌" w:date="2026-09-28T14:50:55Z">
        <w:del w:id="4294" w:author="子墨曾 [2]" w:date="2026-09-28T18:41:44Z">
          <w:r>
            <w:rPr>
              <w:color w:val="auto"/>
              <w:highlight w:val="none"/>
              <w:u w:val="none"/>
              <w:rPrChange w:id="4295" w:author="子墨曾 [2]" w:date="2026-09-29T09:15:09Z">
                <w:rPr>
                  <w:highlight w:val="none"/>
                </w:rPr>
              </w:rPrChange>
            </w:rPr>
            <w:fldChar w:fldCharType="end"/>
          </w:r>
        </w:del>
      </w:ins>
    </w:p>
    <w:p w14:paraId="5A43E0A4">
      <w:pPr>
        <w:pStyle w:val="20"/>
        <w:tabs>
          <w:tab w:val="right" w:leader="dot" w:pos="9354"/>
        </w:tabs>
        <w:rPr>
          <w:ins w:id="4296" w:author="解新萌" w:date="2026-09-28T14:50:55Z"/>
          <w:del w:id="4297" w:author="子墨曾 [2]" w:date="2026-09-28T18:41:44Z"/>
          <w:color w:val="auto"/>
          <w:highlight w:val="none"/>
          <w:u w:val="none"/>
          <w:rPrChange w:id="4298" w:author="子墨曾 [2]" w:date="2026-09-29T09:15:09Z">
            <w:rPr>
              <w:ins w:id="4299" w:author="解新萌" w:date="2026-09-28T14:50:55Z"/>
              <w:del w:id="4300" w:author="子墨曾 [2]" w:date="2026-09-28T18:41:44Z"/>
            </w:rPr>
          </w:rPrChange>
        </w:rPr>
      </w:pPr>
      <w:ins w:id="4301" w:author="解新萌" w:date="2026-09-28T14:50:55Z">
        <w:del w:id="4302" w:author="子墨曾 [2]" w:date="2026-09-28T18:41:44Z">
          <w:r>
            <w:rPr>
              <w:color w:val="auto"/>
              <w:highlight w:val="none"/>
              <w:u w:val="none"/>
              <w:rPrChange w:id="4303" w:author="子墨曾 [2]" w:date="2026-09-29T09:15:09Z">
                <w:rPr>
                  <w:highlight w:val="none"/>
                </w:rPr>
              </w:rPrChange>
            </w:rPr>
            <w:fldChar w:fldCharType="begin"/>
          </w:r>
        </w:del>
      </w:ins>
      <w:ins w:id="4304" w:author="解新萌" w:date="2026-09-28T14:50:55Z">
        <w:del w:id="4305" w:author="子墨曾 [2]" w:date="2026-09-28T18:41:44Z">
          <w:r>
            <w:rPr>
              <w:color w:val="auto"/>
              <w:highlight w:val="none"/>
              <w:u w:val="none"/>
              <w:rPrChange w:id="4306" w:author="子墨曾 [2]" w:date="2026-09-29T09:15:09Z">
                <w:rPr>
                  <w:highlight w:val="none"/>
                </w:rPr>
              </w:rPrChange>
            </w:rPr>
            <w:delInstrText xml:space="preserve"> HYPERLINK \l _Toc1802308449 </w:delInstrText>
          </w:r>
        </w:del>
      </w:ins>
      <w:ins w:id="4307" w:author="解新萌" w:date="2026-09-28T14:50:55Z">
        <w:del w:id="4308" w:author="子墨曾 [2]" w:date="2026-09-28T18:41:44Z">
          <w:r>
            <w:rPr>
              <w:color w:val="auto"/>
              <w:highlight w:val="none"/>
              <w:u w:val="none"/>
              <w:rPrChange w:id="4309" w:author="子墨曾 [2]" w:date="2026-09-29T09:15:09Z">
                <w:rPr>
                  <w:highlight w:val="none"/>
                </w:rPr>
              </w:rPrChange>
            </w:rPr>
            <w:fldChar w:fldCharType="separate"/>
          </w:r>
        </w:del>
      </w:ins>
      <w:ins w:id="4310" w:author="解新萌" w:date="2026-09-28T14:50:55Z">
        <w:del w:id="4311" w:author="子墨曾 [2]" w:date="2026-09-28T18:41:44Z">
          <w:r>
            <w:rPr>
              <w:rFonts w:hint="eastAsia" w:ascii="黑体" w:eastAsia="黑体"/>
              <w:i w:val="0"/>
              <w:color w:val="auto"/>
              <w:highlight w:val="none"/>
              <w:u w:val="none"/>
              <w:rPrChange w:id="4312" w:author="子墨曾 [2]" w:date="2026-09-29T09:15:09Z">
                <w:rPr>
                  <w:rFonts w:hint="eastAsia" w:ascii="黑体" w:eastAsia="黑体"/>
                  <w:i w:val="0"/>
                </w:rPr>
              </w:rPrChange>
            </w:rPr>
            <w:delText xml:space="preserve">7 </w:delText>
          </w:r>
        </w:del>
      </w:ins>
      <w:ins w:id="4313" w:author="解新萌" w:date="2026-09-28T14:50:55Z">
        <w:del w:id="4314" w:author="子墨曾 [2]" w:date="2026-09-28T18:41:44Z">
          <w:r>
            <w:rPr>
              <w:rFonts w:hint="eastAsia"/>
              <w:color w:val="auto"/>
              <w:highlight w:val="none"/>
              <w:u w:val="none"/>
              <w:lang w:eastAsia="zh"/>
              <w:rPrChange w:id="4315" w:author="子墨曾 [2]" w:date="2026-09-29T09:15:09Z">
                <w:rPr>
                  <w:rFonts w:hint="eastAsia"/>
                  <w:highlight w:val="none"/>
                  <w:lang w:eastAsia="zh"/>
                  <w:woUserID w:val="1"/>
                </w:rPr>
              </w:rPrChange>
              <w:woUserID w:val="1"/>
            </w:rPr>
            <w:delText>工厂加工制作</w:delText>
          </w:r>
        </w:del>
      </w:ins>
      <w:ins w:id="4316" w:author="解新萌" w:date="2026-09-28T14:50:55Z">
        <w:del w:id="4317" w:author="子墨曾 [2]" w:date="2026-09-28T18:41:44Z">
          <w:r>
            <w:rPr>
              <w:color w:val="auto"/>
              <w:highlight w:val="none"/>
              <w:u w:val="none"/>
              <w:rPrChange w:id="4318" w:author="子墨曾 [2]" w:date="2026-09-29T09:15:09Z">
                <w:rPr/>
              </w:rPrChange>
            </w:rPr>
            <w:tab/>
          </w:r>
        </w:del>
      </w:ins>
      <w:ins w:id="4319" w:author="解新萌" w:date="2026-09-28T14:50:55Z">
        <w:del w:id="4320" w:author="子墨曾 [2]" w:date="2026-09-28T18:41:44Z">
          <w:r>
            <w:rPr>
              <w:color w:val="auto"/>
              <w:highlight w:val="none"/>
              <w:u w:val="none"/>
              <w:rPrChange w:id="4321" w:author="子墨曾 [2]" w:date="2026-09-29T09:15:09Z">
                <w:rPr/>
              </w:rPrChange>
            </w:rPr>
            <w:fldChar w:fldCharType="begin"/>
          </w:r>
        </w:del>
      </w:ins>
      <w:ins w:id="4322" w:author="解新萌" w:date="2026-09-28T14:50:55Z">
        <w:del w:id="4323" w:author="子墨曾 [2]" w:date="2026-09-28T18:41:44Z">
          <w:r>
            <w:rPr>
              <w:color w:val="auto"/>
              <w:highlight w:val="none"/>
              <w:u w:val="none"/>
              <w:rPrChange w:id="4324" w:author="子墨曾 [2]" w:date="2026-09-29T09:15:09Z">
                <w:rPr/>
              </w:rPrChange>
            </w:rPr>
            <w:delInstrText xml:space="preserve"> PAGEREF _Toc1802308449 \h </w:delInstrText>
          </w:r>
        </w:del>
      </w:ins>
      <w:ins w:id="4325" w:author="解新萌" w:date="2026-09-28T14:50:55Z">
        <w:del w:id="4326" w:author="子墨曾 [2]" w:date="2026-09-28T18:41:44Z">
          <w:r>
            <w:rPr>
              <w:color w:val="auto"/>
              <w:highlight w:val="none"/>
              <w:u w:val="none"/>
              <w:rPrChange w:id="4327" w:author="子墨曾 [2]" w:date="2026-09-29T09:15:09Z">
                <w:rPr/>
              </w:rPrChange>
            </w:rPr>
            <w:fldChar w:fldCharType="separate"/>
          </w:r>
        </w:del>
      </w:ins>
      <w:ins w:id="4328" w:author="解新萌" w:date="2026-09-28T14:50:55Z">
        <w:del w:id="4329" w:author="子墨曾 [2]" w:date="2026-09-28T18:41:44Z">
          <w:r>
            <w:rPr>
              <w:color w:val="auto"/>
              <w:highlight w:val="none"/>
              <w:u w:val="none"/>
              <w:rPrChange w:id="4330" w:author="子墨曾 [2]" w:date="2026-09-29T09:15:09Z">
                <w:rPr/>
              </w:rPrChange>
            </w:rPr>
            <w:delText>11</w:delText>
          </w:r>
        </w:del>
      </w:ins>
      <w:ins w:id="4331" w:author="解新萌" w:date="2026-09-28T14:50:55Z">
        <w:del w:id="4332" w:author="子墨曾 [2]" w:date="2026-09-28T18:41:44Z">
          <w:r>
            <w:rPr>
              <w:color w:val="auto"/>
              <w:highlight w:val="none"/>
              <w:u w:val="none"/>
              <w:rPrChange w:id="4333" w:author="子墨曾 [2]" w:date="2026-09-29T09:15:09Z">
                <w:rPr/>
              </w:rPrChange>
            </w:rPr>
            <w:fldChar w:fldCharType="end"/>
          </w:r>
        </w:del>
      </w:ins>
      <w:ins w:id="4334" w:author="解新萌" w:date="2026-09-28T14:50:55Z">
        <w:del w:id="4335" w:author="子墨曾 [2]" w:date="2026-09-28T18:41:44Z">
          <w:r>
            <w:rPr>
              <w:color w:val="auto"/>
              <w:highlight w:val="none"/>
              <w:u w:val="none"/>
              <w:rPrChange w:id="4336" w:author="子墨曾 [2]" w:date="2026-09-29T09:15:09Z">
                <w:rPr>
                  <w:highlight w:val="none"/>
                </w:rPr>
              </w:rPrChange>
            </w:rPr>
            <w:fldChar w:fldCharType="end"/>
          </w:r>
        </w:del>
      </w:ins>
    </w:p>
    <w:p w14:paraId="2A83FA0F">
      <w:pPr>
        <w:pStyle w:val="25"/>
        <w:tabs>
          <w:tab w:val="right" w:leader="dot" w:pos="9354"/>
          <w:tab w:val="clear" w:pos="9344"/>
        </w:tabs>
        <w:rPr>
          <w:ins w:id="4337" w:author="解新萌" w:date="2026-09-28T14:50:55Z"/>
          <w:del w:id="4338" w:author="子墨曾 [2]" w:date="2026-09-28T18:41:44Z"/>
          <w:color w:val="auto"/>
          <w:highlight w:val="none"/>
          <w:u w:val="none"/>
          <w:rPrChange w:id="4339" w:author="子墨曾 [2]" w:date="2026-09-29T09:15:09Z">
            <w:rPr>
              <w:ins w:id="4340" w:author="解新萌" w:date="2026-09-28T14:50:55Z"/>
              <w:del w:id="4341" w:author="子墨曾 [2]" w:date="2026-09-28T18:41:44Z"/>
            </w:rPr>
          </w:rPrChange>
        </w:rPr>
      </w:pPr>
      <w:ins w:id="4342" w:author="解新萌" w:date="2026-09-28T14:50:55Z">
        <w:del w:id="4343" w:author="子墨曾 [2]" w:date="2026-09-28T18:41:44Z">
          <w:r>
            <w:rPr>
              <w:color w:val="auto"/>
              <w:highlight w:val="none"/>
              <w:u w:val="none"/>
              <w:rPrChange w:id="4344" w:author="子墨曾 [2]" w:date="2026-09-29T09:15:09Z">
                <w:rPr>
                  <w:highlight w:val="none"/>
                </w:rPr>
              </w:rPrChange>
            </w:rPr>
            <w:fldChar w:fldCharType="begin"/>
          </w:r>
        </w:del>
      </w:ins>
      <w:ins w:id="4345" w:author="解新萌" w:date="2026-09-28T14:50:55Z">
        <w:del w:id="4346" w:author="子墨曾 [2]" w:date="2026-09-28T18:41:44Z">
          <w:r>
            <w:rPr>
              <w:color w:val="auto"/>
              <w:highlight w:val="none"/>
              <w:u w:val="none"/>
              <w:rPrChange w:id="4347" w:author="子墨曾 [2]" w:date="2026-09-29T09:15:09Z">
                <w:rPr>
                  <w:highlight w:val="none"/>
                </w:rPr>
              </w:rPrChange>
            </w:rPr>
            <w:delInstrText xml:space="preserve"> HYPERLINK \l _Toc123698466 </w:delInstrText>
          </w:r>
        </w:del>
      </w:ins>
      <w:ins w:id="4348" w:author="解新萌" w:date="2026-09-28T14:50:55Z">
        <w:del w:id="4349" w:author="子墨曾 [2]" w:date="2026-09-28T18:41:44Z">
          <w:r>
            <w:rPr>
              <w:color w:val="auto"/>
              <w:highlight w:val="none"/>
              <w:u w:val="none"/>
              <w:rPrChange w:id="4350" w:author="子墨曾 [2]" w:date="2026-09-29T09:15:09Z">
                <w:rPr>
                  <w:highlight w:val="none"/>
                </w:rPr>
              </w:rPrChange>
            </w:rPr>
            <w:fldChar w:fldCharType="separate"/>
          </w:r>
        </w:del>
      </w:ins>
      <w:ins w:id="4351" w:author="解新萌" w:date="2026-09-28T14:50:55Z">
        <w:del w:id="4352"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4353"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7.1 </w:delText>
          </w:r>
        </w:del>
      </w:ins>
      <w:ins w:id="4354" w:author="解新萌" w:date="2026-09-28T14:50:55Z">
        <w:del w:id="4355" w:author="子墨曾 [2]" w:date="2026-09-28T18:41:44Z">
          <w:r>
            <w:rPr>
              <w:rFonts w:hint="eastAsia"/>
              <w:color w:val="auto"/>
              <w:highlight w:val="none"/>
              <w:u w:val="none"/>
              <w:lang w:eastAsia="zh"/>
              <w:rPrChange w:id="4356" w:author="子墨曾 [2]" w:date="2026-09-29T09:15:09Z">
                <w:rPr>
                  <w:rFonts w:hint="eastAsia"/>
                  <w:highlight w:val="none"/>
                  <w:lang w:eastAsia="zh"/>
                  <w:woUserID w:val="1"/>
                </w:rPr>
              </w:rPrChange>
              <w:woUserID w:val="1"/>
            </w:rPr>
            <w:delText>一般规定</w:delText>
          </w:r>
        </w:del>
      </w:ins>
      <w:ins w:id="4357" w:author="解新萌" w:date="2026-09-28T14:50:55Z">
        <w:del w:id="4358" w:author="子墨曾 [2]" w:date="2026-09-28T18:41:44Z">
          <w:r>
            <w:rPr>
              <w:color w:val="auto"/>
              <w:highlight w:val="none"/>
              <w:u w:val="none"/>
              <w:rPrChange w:id="4359" w:author="子墨曾 [2]" w:date="2026-09-29T09:15:09Z">
                <w:rPr/>
              </w:rPrChange>
            </w:rPr>
            <w:tab/>
          </w:r>
        </w:del>
      </w:ins>
      <w:ins w:id="4360" w:author="解新萌" w:date="2026-09-28T14:50:55Z">
        <w:del w:id="4361" w:author="子墨曾 [2]" w:date="2026-09-28T18:41:44Z">
          <w:r>
            <w:rPr>
              <w:color w:val="auto"/>
              <w:highlight w:val="none"/>
              <w:u w:val="none"/>
              <w:rPrChange w:id="4362" w:author="子墨曾 [2]" w:date="2026-09-29T09:15:09Z">
                <w:rPr/>
              </w:rPrChange>
            </w:rPr>
            <w:fldChar w:fldCharType="begin"/>
          </w:r>
        </w:del>
      </w:ins>
      <w:ins w:id="4363" w:author="解新萌" w:date="2026-09-28T14:50:55Z">
        <w:del w:id="4364" w:author="子墨曾 [2]" w:date="2026-09-28T18:41:44Z">
          <w:r>
            <w:rPr>
              <w:color w:val="auto"/>
              <w:highlight w:val="none"/>
              <w:u w:val="none"/>
              <w:rPrChange w:id="4365" w:author="子墨曾 [2]" w:date="2026-09-29T09:15:09Z">
                <w:rPr/>
              </w:rPrChange>
            </w:rPr>
            <w:delInstrText xml:space="preserve"> PAGEREF _Toc123698466 \h </w:delInstrText>
          </w:r>
        </w:del>
      </w:ins>
      <w:ins w:id="4366" w:author="解新萌" w:date="2026-09-28T14:50:55Z">
        <w:del w:id="4367" w:author="子墨曾 [2]" w:date="2026-09-28T18:41:44Z">
          <w:r>
            <w:rPr>
              <w:color w:val="auto"/>
              <w:highlight w:val="none"/>
              <w:u w:val="none"/>
              <w:rPrChange w:id="4368" w:author="子墨曾 [2]" w:date="2026-09-29T09:15:09Z">
                <w:rPr/>
              </w:rPrChange>
            </w:rPr>
            <w:fldChar w:fldCharType="separate"/>
          </w:r>
        </w:del>
      </w:ins>
      <w:ins w:id="4369" w:author="解新萌" w:date="2026-09-28T14:50:55Z">
        <w:del w:id="4370" w:author="子墨曾 [2]" w:date="2026-09-28T18:41:44Z">
          <w:r>
            <w:rPr>
              <w:color w:val="auto"/>
              <w:highlight w:val="none"/>
              <w:u w:val="none"/>
              <w:rPrChange w:id="4371" w:author="子墨曾 [2]" w:date="2026-09-29T09:15:09Z">
                <w:rPr/>
              </w:rPrChange>
            </w:rPr>
            <w:delText>11</w:delText>
          </w:r>
        </w:del>
      </w:ins>
      <w:ins w:id="4372" w:author="解新萌" w:date="2026-09-28T14:50:55Z">
        <w:del w:id="4373" w:author="子墨曾 [2]" w:date="2026-09-28T18:41:44Z">
          <w:r>
            <w:rPr>
              <w:color w:val="auto"/>
              <w:highlight w:val="none"/>
              <w:u w:val="none"/>
              <w:rPrChange w:id="4374" w:author="子墨曾 [2]" w:date="2026-09-29T09:15:09Z">
                <w:rPr/>
              </w:rPrChange>
            </w:rPr>
            <w:fldChar w:fldCharType="end"/>
          </w:r>
        </w:del>
      </w:ins>
      <w:ins w:id="4375" w:author="解新萌" w:date="2026-09-28T14:50:55Z">
        <w:del w:id="4376" w:author="子墨曾 [2]" w:date="2026-09-28T18:41:44Z">
          <w:r>
            <w:rPr>
              <w:color w:val="auto"/>
              <w:highlight w:val="none"/>
              <w:u w:val="none"/>
              <w:rPrChange w:id="4377" w:author="子墨曾 [2]" w:date="2026-09-29T09:15:09Z">
                <w:rPr>
                  <w:highlight w:val="none"/>
                </w:rPr>
              </w:rPrChange>
            </w:rPr>
            <w:fldChar w:fldCharType="end"/>
          </w:r>
        </w:del>
      </w:ins>
    </w:p>
    <w:p w14:paraId="3D5957FD">
      <w:pPr>
        <w:pStyle w:val="25"/>
        <w:tabs>
          <w:tab w:val="right" w:leader="dot" w:pos="9354"/>
          <w:tab w:val="clear" w:pos="9344"/>
        </w:tabs>
        <w:rPr>
          <w:ins w:id="4378" w:author="解新萌" w:date="2026-09-28T14:50:55Z"/>
          <w:del w:id="4379" w:author="子墨曾 [2]" w:date="2026-09-28T18:41:44Z"/>
          <w:color w:val="auto"/>
          <w:highlight w:val="none"/>
          <w:u w:val="none"/>
          <w:rPrChange w:id="4380" w:author="子墨曾 [2]" w:date="2026-09-29T09:15:09Z">
            <w:rPr>
              <w:ins w:id="4381" w:author="解新萌" w:date="2026-09-28T14:50:55Z"/>
              <w:del w:id="4382" w:author="子墨曾 [2]" w:date="2026-09-28T18:41:44Z"/>
            </w:rPr>
          </w:rPrChange>
        </w:rPr>
      </w:pPr>
      <w:ins w:id="4383" w:author="解新萌" w:date="2026-09-28T14:50:55Z">
        <w:del w:id="4384" w:author="子墨曾 [2]" w:date="2026-09-28T18:41:44Z">
          <w:r>
            <w:rPr>
              <w:color w:val="auto"/>
              <w:highlight w:val="none"/>
              <w:u w:val="none"/>
              <w:rPrChange w:id="4385" w:author="子墨曾 [2]" w:date="2026-09-29T09:15:09Z">
                <w:rPr>
                  <w:highlight w:val="none"/>
                </w:rPr>
              </w:rPrChange>
            </w:rPr>
            <w:fldChar w:fldCharType="begin"/>
          </w:r>
        </w:del>
      </w:ins>
      <w:ins w:id="4386" w:author="解新萌" w:date="2026-09-28T14:50:55Z">
        <w:del w:id="4387" w:author="子墨曾 [2]" w:date="2026-09-28T18:41:44Z">
          <w:r>
            <w:rPr>
              <w:color w:val="auto"/>
              <w:highlight w:val="none"/>
              <w:u w:val="none"/>
              <w:rPrChange w:id="4388" w:author="子墨曾 [2]" w:date="2026-09-29T09:15:09Z">
                <w:rPr>
                  <w:highlight w:val="none"/>
                </w:rPr>
              </w:rPrChange>
            </w:rPr>
            <w:delInstrText xml:space="preserve"> HYPERLINK \l _Toc1676321879 </w:delInstrText>
          </w:r>
        </w:del>
      </w:ins>
      <w:ins w:id="4389" w:author="解新萌" w:date="2026-09-28T14:50:55Z">
        <w:del w:id="4390" w:author="子墨曾 [2]" w:date="2026-09-28T18:41:44Z">
          <w:r>
            <w:rPr>
              <w:color w:val="auto"/>
              <w:highlight w:val="none"/>
              <w:u w:val="none"/>
              <w:rPrChange w:id="4391" w:author="子墨曾 [2]" w:date="2026-09-29T09:15:09Z">
                <w:rPr>
                  <w:highlight w:val="none"/>
                </w:rPr>
              </w:rPrChange>
            </w:rPr>
            <w:fldChar w:fldCharType="separate"/>
          </w:r>
        </w:del>
      </w:ins>
      <w:ins w:id="4392" w:author="解新萌" w:date="2026-09-28T14:50:55Z">
        <w:del w:id="4393"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4394"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7.2 </w:delText>
          </w:r>
        </w:del>
      </w:ins>
      <w:ins w:id="4395" w:author="解新萌" w:date="2026-09-28T14:50:55Z">
        <w:del w:id="4396" w:author="子墨曾 [2]" w:date="2026-09-28T18:41:44Z">
          <w:r>
            <w:rPr>
              <w:rFonts w:hint="default" w:ascii="黑体" w:hAnsi="宋体" w:eastAsia="黑体" w:cs="黑体"/>
              <w:color w:val="auto"/>
              <w:kern w:val="2"/>
              <w:szCs w:val="21"/>
              <w:highlight w:val="none"/>
              <w:u w:val="none"/>
              <w:rPrChange w:id="4397" w:author="子墨曾 [2]" w:date="2026-09-29T09:15:09Z">
                <w:rPr>
                  <w:rFonts w:hint="default" w:ascii="黑体" w:hAnsi="宋体" w:eastAsia="黑体" w:cs="黑体"/>
                  <w:kern w:val="2"/>
                  <w:szCs w:val="21"/>
                  <w:woUserID w:val="1"/>
                </w:rPr>
              </w:rPrChange>
              <w:woUserID w:val="1"/>
            </w:rPr>
            <w:delText>数控下料与网片成</w:delText>
          </w:r>
        </w:del>
      </w:ins>
      <w:ins w:id="4398" w:author="解新萌" w:date="2026-09-28T14:50:55Z">
        <w:del w:id="4399" w:author="子墨曾 [2]" w:date="2026-09-28T18:41:44Z">
          <w:r>
            <w:rPr>
              <w:rFonts w:hint="eastAsia"/>
              <w:color w:val="auto"/>
              <w:highlight w:val="none"/>
              <w:u w:val="none"/>
              <w:rPrChange w:id="4400" w:author="子墨曾 [2]" w:date="2026-09-29T09:15:09Z">
                <w:rPr>
                  <w:rFonts w:hint="eastAsia"/>
                  <w:highlight w:val="none"/>
                </w:rPr>
              </w:rPrChange>
            </w:rPr>
            <w:delText>型</w:delText>
          </w:r>
        </w:del>
      </w:ins>
      <w:ins w:id="4401" w:author="解新萌" w:date="2026-09-28T14:50:55Z">
        <w:del w:id="4402" w:author="子墨曾 [2]" w:date="2026-09-28T18:41:44Z">
          <w:r>
            <w:rPr>
              <w:color w:val="auto"/>
              <w:highlight w:val="none"/>
              <w:u w:val="none"/>
              <w:rPrChange w:id="4403" w:author="子墨曾 [2]" w:date="2026-09-29T09:15:09Z">
                <w:rPr/>
              </w:rPrChange>
            </w:rPr>
            <w:tab/>
          </w:r>
        </w:del>
      </w:ins>
      <w:ins w:id="4404" w:author="解新萌" w:date="2026-09-28T14:50:55Z">
        <w:del w:id="4405" w:author="子墨曾 [2]" w:date="2026-09-28T18:41:44Z">
          <w:r>
            <w:rPr>
              <w:color w:val="auto"/>
              <w:highlight w:val="none"/>
              <w:u w:val="none"/>
              <w:rPrChange w:id="4406" w:author="子墨曾 [2]" w:date="2026-09-29T09:15:09Z">
                <w:rPr/>
              </w:rPrChange>
            </w:rPr>
            <w:fldChar w:fldCharType="begin"/>
          </w:r>
        </w:del>
      </w:ins>
      <w:ins w:id="4407" w:author="解新萌" w:date="2026-09-28T14:50:55Z">
        <w:del w:id="4408" w:author="子墨曾 [2]" w:date="2026-09-28T18:41:44Z">
          <w:r>
            <w:rPr>
              <w:color w:val="auto"/>
              <w:highlight w:val="none"/>
              <w:u w:val="none"/>
              <w:rPrChange w:id="4409" w:author="子墨曾 [2]" w:date="2026-09-29T09:15:09Z">
                <w:rPr/>
              </w:rPrChange>
            </w:rPr>
            <w:delInstrText xml:space="preserve"> PAGEREF _Toc1676321879 \h </w:delInstrText>
          </w:r>
        </w:del>
      </w:ins>
      <w:ins w:id="4410" w:author="解新萌" w:date="2026-09-28T14:50:55Z">
        <w:del w:id="4411" w:author="子墨曾 [2]" w:date="2026-09-28T18:41:44Z">
          <w:r>
            <w:rPr>
              <w:color w:val="auto"/>
              <w:highlight w:val="none"/>
              <w:u w:val="none"/>
              <w:rPrChange w:id="4412" w:author="子墨曾 [2]" w:date="2026-09-29T09:15:09Z">
                <w:rPr/>
              </w:rPrChange>
            </w:rPr>
            <w:fldChar w:fldCharType="separate"/>
          </w:r>
        </w:del>
      </w:ins>
      <w:ins w:id="4413" w:author="解新萌" w:date="2026-09-28T14:50:55Z">
        <w:del w:id="4414" w:author="子墨曾 [2]" w:date="2026-09-28T18:41:44Z">
          <w:r>
            <w:rPr>
              <w:color w:val="auto"/>
              <w:highlight w:val="none"/>
              <w:u w:val="none"/>
              <w:rPrChange w:id="4415" w:author="子墨曾 [2]" w:date="2026-09-29T09:15:09Z">
                <w:rPr/>
              </w:rPrChange>
            </w:rPr>
            <w:delText>11</w:delText>
          </w:r>
        </w:del>
      </w:ins>
      <w:ins w:id="4416" w:author="解新萌" w:date="2026-09-28T14:50:55Z">
        <w:del w:id="4417" w:author="子墨曾 [2]" w:date="2026-09-28T18:41:44Z">
          <w:r>
            <w:rPr>
              <w:color w:val="auto"/>
              <w:highlight w:val="none"/>
              <w:u w:val="none"/>
              <w:rPrChange w:id="4418" w:author="子墨曾 [2]" w:date="2026-09-29T09:15:09Z">
                <w:rPr/>
              </w:rPrChange>
            </w:rPr>
            <w:fldChar w:fldCharType="end"/>
          </w:r>
        </w:del>
      </w:ins>
      <w:ins w:id="4419" w:author="解新萌" w:date="2026-09-28T14:50:55Z">
        <w:del w:id="4420" w:author="子墨曾 [2]" w:date="2026-09-28T18:41:44Z">
          <w:r>
            <w:rPr>
              <w:color w:val="auto"/>
              <w:highlight w:val="none"/>
              <w:u w:val="none"/>
              <w:rPrChange w:id="4421" w:author="子墨曾 [2]" w:date="2026-09-29T09:15:09Z">
                <w:rPr>
                  <w:highlight w:val="none"/>
                </w:rPr>
              </w:rPrChange>
            </w:rPr>
            <w:fldChar w:fldCharType="end"/>
          </w:r>
        </w:del>
      </w:ins>
    </w:p>
    <w:p w14:paraId="6E24A2BD">
      <w:pPr>
        <w:pStyle w:val="25"/>
        <w:tabs>
          <w:tab w:val="right" w:leader="dot" w:pos="9354"/>
          <w:tab w:val="clear" w:pos="9344"/>
        </w:tabs>
        <w:rPr>
          <w:ins w:id="4422" w:author="解新萌" w:date="2026-09-28T14:50:55Z"/>
          <w:del w:id="4423" w:author="子墨曾 [2]" w:date="2026-09-28T18:41:44Z"/>
          <w:color w:val="auto"/>
          <w:highlight w:val="none"/>
          <w:u w:val="none"/>
          <w:rPrChange w:id="4424" w:author="子墨曾 [2]" w:date="2026-09-29T09:15:09Z">
            <w:rPr>
              <w:ins w:id="4425" w:author="解新萌" w:date="2026-09-28T14:50:55Z"/>
              <w:del w:id="4426" w:author="子墨曾 [2]" w:date="2026-09-28T18:41:44Z"/>
            </w:rPr>
          </w:rPrChange>
        </w:rPr>
      </w:pPr>
      <w:ins w:id="4427" w:author="解新萌" w:date="2026-09-28T14:50:55Z">
        <w:del w:id="4428" w:author="子墨曾 [2]" w:date="2026-09-28T18:41:44Z">
          <w:r>
            <w:rPr>
              <w:color w:val="auto"/>
              <w:highlight w:val="none"/>
              <w:u w:val="none"/>
              <w:rPrChange w:id="4429" w:author="子墨曾 [2]" w:date="2026-09-29T09:15:09Z">
                <w:rPr>
                  <w:highlight w:val="none"/>
                </w:rPr>
              </w:rPrChange>
            </w:rPr>
            <w:fldChar w:fldCharType="begin"/>
          </w:r>
        </w:del>
      </w:ins>
      <w:ins w:id="4430" w:author="解新萌" w:date="2026-09-28T14:50:55Z">
        <w:del w:id="4431" w:author="子墨曾 [2]" w:date="2026-09-28T18:41:44Z">
          <w:r>
            <w:rPr>
              <w:color w:val="auto"/>
              <w:highlight w:val="none"/>
              <w:u w:val="none"/>
              <w:rPrChange w:id="4432" w:author="子墨曾 [2]" w:date="2026-09-29T09:15:09Z">
                <w:rPr>
                  <w:highlight w:val="none"/>
                </w:rPr>
              </w:rPrChange>
            </w:rPr>
            <w:delInstrText xml:space="preserve"> HYPERLINK \l _Toc1757781074 </w:delInstrText>
          </w:r>
        </w:del>
      </w:ins>
      <w:ins w:id="4433" w:author="解新萌" w:date="2026-09-28T14:50:55Z">
        <w:del w:id="4434" w:author="子墨曾 [2]" w:date="2026-09-28T18:41:44Z">
          <w:r>
            <w:rPr>
              <w:color w:val="auto"/>
              <w:highlight w:val="none"/>
              <w:u w:val="none"/>
              <w:rPrChange w:id="4435" w:author="子墨曾 [2]" w:date="2026-09-29T09:15:09Z">
                <w:rPr>
                  <w:highlight w:val="none"/>
                </w:rPr>
              </w:rPrChange>
            </w:rPr>
            <w:fldChar w:fldCharType="separate"/>
          </w:r>
        </w:del>
      </w:ins>
      <w:ins w:id="4436" w:author="解新萌" w:date="2026-09-28T14:50:55Z">
        <w:del w:id="443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1"/>
              <w:highlight w:val="none"/>
              <w:u w:val="none"/>
              <w:vertAlign w:val="baseline"/>
              <w:rPrChange w:id="443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1"/>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1"/>
            </w:rPr>
            <w:delText xml:space="preserve">7.3 </w:delText>
          </w:r>
        </w:del>
      </w:ins>
      <w:ins w:id="4439" w:author="解新萌" w:date="2026-09-28T14:50:55Z">
        <w:del w:id="4440" w:author="子墨曾 [2]" w:date="2026-09-28T18:41:44Z">
          <w:r>
            <w:rPr>
              <w:rFonts w:hint="default" w:ascii="黑体" w:hAnsi="宋体" w:eastAsia="黑体" w:cs="黑体"/>
              <w:color w:val="auto"/>
              <w:kern w:val="2"/>
              <w:szCs w:val="21"/>
              <w:highlight w:val="none"/>
              <w:u w:val="none"/>
              <w:rPrChange w:id="4441" w:author="子墨曾 [2]" w:date="2026-09-29T09:15:09Z">
                <w:rPr>
                  <w:rFonts w:hint="default" w:ascii="黑体" w:hAnsi="宋体" w:eastAsia="黑体" w:cs="黑体"/>
                  <w:kern w:val="2"/>
                  <w:szCs w:val="21"/>
                  <w:woUserID w:val="1"/>
                </w:rPr>
              </w:rPrChange>
              <w:woUserID w:val="1"/>
            </w:rPr>
            <w:delText>网片焊接与组拼工艺</w:delText>
          </w:r>
        </w:del>
      </w:ins>
      <w:ins w:id="4442" w:author="解新萌" w:date="2026-09-28T14:50:55Z">
        <w:del w:id="4443" w:author="子墨曾 [2]" w:date="2026-09-28T18:41:44Z">
          <w:r>
            <w:rPr>
              <w:color w:val="auto"/>
              <w:highlight w:val="none"/>
              <w:u w:val="none"/>
              <w:rPrChange w:id="4444" w:author="子墨曾 [2]" w:date="2026-09-29T09:15:09Z">
                <w:rPr/>
              </w:rPrChange>
            </w:rPr>
            <w:tab/>
          </w:r>
        </w:del>
      </w:ins>
      <w:ins w:id="4445" w:author="解新萌" w:date="2026-09-28T14:50:55Z">
        <w:del w:id="4446" w:author="子墨曾 [2]" w:date="2026-09-28T18:41:44Z">
          <w:r>
            <w:rPr>
              <w:color w:val="auto"/>
              <w:highlight w:val="none"/>
              <w:u w:val="none"/>
              <w:rPrChange w:id="4447" w:author="子墨曾 [2]" w:date="2026-09-29T09:15:09Z">
                <w:rPr/>
              </w:rPrChange>
            </w:rPr>
            <w:fldChar w:fldCharType="begin"/>
          </w:r>
        </w:del>
      </w:ins>
      <w:ins w:id="4448" w:author="解新萌" w:date="2026-09-28T14:50:55Z">
        <w:del w:id="4449" w:author="子墨曾 [2]" w:date="2026-09-28T18:41:44Z">
          <w:r>
            <w:rPr>
              <w:color w:val="auto"/>
              <w:highlight w:val="none"/>
              <w:u w:val="none"/>
              <w:rPrChange w:id="4450" w:author="子墨曾 [2]" w:date="2026-09-29T09:15:09Z">
                <w:rPr/>
              </w:rPrChange>
            </w:rPr>
            <w:delInstrText xml:space="preserve"> PAGEREF _Toc1757781074 \h </w:delInstrText>
          </w:r>
        </w:del>
      </w:ins>
      <w:ins w:id="4451" w:author="解新萌" w:date="2026-09-28T14:50:55Z">
        <w:del w:id="4452" w:author="子墨曾 [2]" w:date="2026-09-28T18:41:44Z">
          <w:r>
            <w:rPr>
              <w:color w:val="auto"/>
              <w:highlight w:val="none"/>
              <w:u w:val="none"/>
              <w:rPrChange w:id="4453" w:author="子墨曾 [2]" w:date="2026-09-29T09:15:09Z">
                <w:rPr/>
              </w:rPrChange>
            </w:rPr>
            <w:fldChar w:fldCharType="separate"/>
          </w:r>
        </w:del>
      </w:ins>
      <w:ins w:id="4454" w:author="解新萌" w:date="2026-09-28T14:50:55Z">
        <w:del w:id="4455" w:author="子墨曾 [2]" w:date="2026-09-28T18:41:44Z">
          <w:r>
            <w:rPr>
              <w:color w:val="auto"/>
              <w:highlight w:val="none"/>
              <w:u w:val="none"/>
              <w:rPrChange w:id="4456" w:author="子墨曾 [2]" w:date="2026-09-29T09:15:09Z">
                <w:rPr/>
              </w:rPrChange>
            </w:rPr>
            <w:delText>11</w:delText>
          </w:r>
        </w:del>
      </w:ins>
      <w:ins w:id="4457" w:author="解新萌" w:date="2026-09-28T14:50:55Z">
        <w:del w:id="4458" w:author="子墨曾 [2]" w:date="2026-09-28T18:41:44Z">
          <w:r>
            <w:rPr>
              <w:color w:val="auto"/>
              <w:highlight w:val="none"/>
              <w:u w:val="none"/>
              <w:rPrChange w:id="4459" w:author="子墨曾 [2]" w:date="2026-09-29T09:15:09Z">
                <w:rPr/>
              </w:rPrChange>
            </w:rPr>
            <w:fldChar w:fldCharType="end"/>
          </w:r>
        </w:del>
      </w:ins>
      <w:ins w:id="4460" w:author="解新萌" w:date="2026-09-28T14:50:55Z">
        <w:del w:id="4461" w:author="子墨曾 [2]" w:date="2026-09-28T18:41:44Z">
          <w:r>
            <w:rPr>
              <w:color w:val="auto"/>
              <w:highlight w:val="none"/>
              <w:u w:val="none"/>
              <w:rPrChange w:id="4462" w:author="子墨曾 [2]" w:date="2026-09-29T09:15:09Z">
                <w:rPr>
                  <w:highlight w:val="none"/>
                </w:rPr>
              </w:rPrChange>
            </w:rPr>
            <w:fldChar w:fldCharType="end"/>
          </w:r>
        </w:del>
      </w:ins>
    </w:p>
    <w:p w14:paraId="4335B381">
      <w:pPr>
        <w:pStyle w:val="25"/>
        <w:tabs>
          <w:tab w:val="right" w:leader="dot" w:pos="9354"/>
          <w:tab w:val="clear" w:pos="9344"/>
        </w:tabs>
        <w:rPr>
          <w:ins w:id="4463" w:author="解新萌" w:date="2026-09-28T14:50:55Z"/>
          <w:del w:id="4464" w:author="子墨曾 [2]" w:date="2026-09-28T18:41:44Z"/>
          <w:color w:val="auto"/>
          <w:highlight w:val="none"/>
          <w:u w:val="none"/>
          <w:rPrChange w:id="4465" w:author="子墨曾 [2]" w:date="2026-09-29T09:15:09Z">
            <w:rPr>
              <w:ins w:id="4466" w:author="解新萌" w:date="2026-09-28T14:50:55Z"/>
              <w:del w:id="4467" w:author="子墨曾 [2]" w:date="2026-09-28T18:41:44Z"/>
            </w:rPr>
          </w:rPrChange>
        </w:rPr>
      </w:pPr>
      <w:ins w:id="4468" w:author="解新萌" w:date="2026-09-28T14:50:55Z">
        <w:del w:id="4469" w:author="子墨曾 [2]" w:date="2026-09-28T18:41:44Z">
          <w:r>
            <w:rPr>
              <w:color w:val="auto"/>
              <w:highlight w:val="none"/>
              <w:u w:val="none"/>
              <w:rPrChange w:id="4470" w:author="子墨曾 [2]" w:date="2026-09-29T09:15:09Z">
                <w:rPr>
                  <w:highlight w:val="none"/>
                </w:rPr>
              </w:rPrChange>
            </w:rPr>
            <w:fldChar w:fldCharType="begin"/>
          </w:r>
        </w:del>
      </w:ins>
      <w:ins w:id="4471" w:author="解新萌" w:date="2026-09-28T14:50:55Z">
        <w:del w:id="4472" w:author="子墨曾 [2]" w:date="2026-09-28T18:41:44Z">
          <w:r>
            <w:rPr>
              <w:color w:val="auto"/>
              <w:highlight w:val="none"/>
              <w:u w:val="none"/>
              <w:rPrChange w:id="4473" w:author="子墨曾 [2]" w:date="2026-09-29T09:15:09Z">
                <w:rPr>
                  <w:highlight w:val="none"/>
                </w:rPr>
              </w:rPrChange>
            </w:rPr>
            <w:delInstrText xml:space="preserve"> HYPERLINK \l _Toc1618307695 </w:delInstrText>
          </w:r>
        </w:del>
      </w:ins>
      <w:ins w:id="4474" w:author="解新萌" w:date="2026-09-28T14:50:55Z">
        <w:del w:id="4475" w:author="子墨曾 [2]" w:date="2026-09-28T18:41:44Z">
          <w:r>
            <w:rPr>
              <w:color w:val="auto"/>
              <w:highlight w:val="none"/>
              <w:u w:val="none"/>
              <w:rPrChange w:id="4476" w:author="子墨曾 [2]" w:date="2026-09-29T09:15:09Z">
                <w:rPr>
                  <w:highlight w:val="none"/>
                </w:rPr>
              </w:rPrChange>
            </w:rPr>
            <w:fldChar w:fldCharType="separate"/>
          </w:r>
        </w:del>
      </w:ins>
      <w:ins w:id="4477" w:author="解新萌" w:date="2026-09-28T14:50:55Z">
        <w:del w:id="4478"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4479"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7.4 </w:delText>
          </w:r>
        </w:del>
      </w:ins>
      <w:ins w:id="4480" w:author="解新萌" w:date="2026-09-28T14:50:55Z">
        <w:del w:id="4481" w:author="子墨曾 [2]" w:date="2026-09-28T18:41:44Z">
          <w:r>
            <w:rPr>
              <w:rFonts w:hint="eastAsia"/>
              <w:color w:val="auto"/>
              <w:highlight w:val="none"/>
              <w:u w:val="none"/>
              <w:rPrChange w:id="4482" w:author="子墨曾 [2]" w:date="2026-09-29T09:15:09Z">
                <w:rPr>
                  <w:rFonts w:hint="eastAsia"/>
                  <w:highlight w:val="none"/>
                </w:rPr>
              </w:rPrChange>
            </w:rPr>
            <w:delText>网片存放</w:delText>
          </w:r>
        </w:del>
      </w:ins>
      <w:ins w:id="4483" w:author="解新萌" w:date="2026-09-28T14:50:55Z">
        <w:del w:id="4484" w:author="子墨曾 [2]" w:date="2026-09-28T18:41:44Z">
          <w:r>
            <w:rPr>
              <w:color w:val="auto"/>
              <w:highlight w:val="none"/>
              <w:u w:val="none"/>
              <w:rPrChange w:id="4485" w:author="子墨曾 [2]" w:date="2026-09-29T09:15:09Z">
                <w:rPr/>
              </w:rPrChange>
            </w:rPr>
            <w:tab/>
          </w:r>
        </w:del>
      </w:ins>
      <w:ins w:id="4486" w:author="解新萌" w:date="2026-09-28T14:50:55Z">
        <w:del w:id="4487" w:author="子墨曾 [2]" w:date="2026-09-28T18:41:44Z">
          <w:r>
            <w:rPr>
              <w:color w:val="auto"/>
              <w:highlight w:val="none"/>
              <w:u w:val="none"/>
              <w:rPrChange w:id="4488" w:author="子墨曾 [2]" w:date="2026-09-29T09:15:09Z">
                <w:rPr/>
              </w:rPrChange>
            </w:rPr>
            <w:fldChar w:fldCharType="begin"/>
          </w:r>
        </w:del>
      </w:ins>
      <w:ins w:id="4489" w:author="解新萌" w:date="2026-09-28T14:50:55Z">
        <w:del w:id="4490" w:author="子墨曾 [2]" w:date="2026-09-28T18:41:44Z">
          <w:r>
            <w:rPr>
              <w:color w:val="auto"/>
              <w:highlight w:val="none"/>
              <w:u w:val="none"/>
              <w:rPrChange w:id="4491" w:author="子墨曾 [2]" w:date="2026-09-29T09:15:09Z">
                <w:rPr/>
              </w:rPrChange>
            </w:rPr>
            <w:delInstrText xml:space="preserve"> PAGEREF _Toc1618307695 \h </w:delInstrText>
          </w:r>
        </w:del>
      </w:ins>
      <w:ins w:id="4492" w:author="解新萌" w:date="2026-09-28T14:50:55Z">
        <w:del w:id="4493" w:author="子墨曾 [2]" w:date="2026-09-28T18:41:44Z">
          <w:r>
            <w:rPr>
              <w:color w:val="auto"/>
              <w:highlight w:val="none"/>
              <w:u w:val="none"/>
              <w:rPrChange w:id="4494" w:author="子墨曾 [2]" w:date="2026-09-29T09:15:09Z">
                <w:rPr/>
              </w:rPrChange>
            </w:rPr>
            <w:fldChar w:fldCharType="separate"/>
          </w:r>
        </w:del>
      </w:ins>
      <w:ins w:id="4495" w:author="解新萌" w:date="2026-09-28T14:50:55Z">
        <w:del w:id="4496" w:author="子墨曾 [2]" w:date="2026-09-28T18:41:44Z">
          <w:r>
            <w:rPr>
              <w:color w:val="auto"/>
              <w:highlight w:val="none"/>
              <w:u w:val="none"/>
              <w:rPrChange w:id="4497" w:author="子墨曾 [2]" w:date="2026-09-29T09:15:09Z">
                <w:rPr/>
              </w:rPrChange>
            </w:rPr>
            <w:delText>11</w:delText>
          </w:r>
        </w:del>
      </w:ins>
      <w:ins w:id="4498" w:author="解新萌" w:date="2026-09-28T14:50:55Z">
        <w:del w:id="4499" w:author="子墨曾 [2]" w:date="2026-09-28T18:41:44Z">
          <w:r>
            <w:rPr>
              <w:color w:val="auto"/>
              <w:highlight w:val="none"/>
              <w:u w:val="none"/>
              <w:rPrChange w:id="4500" w:author="子墨曾 [2]" w:date="2026-09-29T09:15:09Z">
                <w:rPr/>
              </w:rPrChange>
            </w:rPr>
            <w:fldChar w:fldCharType="end"/>
          </w:r>
        </w:del>
      </w:ins>
      <w:ins w:id="4501" w:author="解新萌" w:date="2026-09-28T14:50:55Z">
        <w:del w:id="4502" w:author="子墨曾 [2]" w:date="2026-09-28T18:41:44Z">
          <w:r>
            <w:rPr>
              <w:color w:val="auto"/>
              <w:highlight w:val="none"/>
              <w:u w:val="none"/>
              <w:rPrChange w:id="4503" w:author="子墨曾 [2]" w:date="2026-09-29T09:15:09Z">
                <w:rPr>
                  <w:highlight w:val="none"/>
                </w:rPr>
              </w:rPrChange>
            </w:rPr>
            <w:fldChar w:fldCharType="end"/>
          </w:r>
        </w:del>
      </w:ins>
    </w:p>
    <w:p w14:paraId="1A328A7E">
      <w:pPr>
        <w:pStyle w:val="25"/>
        <w:tabs>
          <w:tab w:val="right" w:leader="dot" w:pos="9354"/>
          <w:tab w:val="clear" w:pos="9344"/>
        </w:tabs>
        <w:rPr>
          <w:ins w:id="4504" w:author="解新萌" w:date="2026-09-28T14:50:55Z"/>
          <w:del w:id="4505" w:author="子墨曾 [2]" w:date="2026-09-28T18:41:44Z"/>
          <w:color w:val="auto"/>
          <w:highlight w:val="none"/>
          <w:u w:val="none"/>
          <w:rPrChange w:id="4506" w:author="子墨曾 [2]" w:date="2026-09-29T09:15:09Z">
            <w:rPr>
              <w:ins w:id="4507" w:author="解新萌" w:date="2026-09-28T14:50:55Z"/>
              <w:del w:id="4508" w:author="子墨曾 [2]" w:date="2026-09-28T18:41:44Z"/>
            </w:rPr>
          </w:rPrChange>
        </w:rPr>
      </w:pPr>
      <w:ins w:id="4509" w:author="解新萌" w:date="2026-09-28T14:50:55Z">
        <w:del w:id="4510" w:author="子墨曾 [2]" w:date="2026-09-28T18:41:44Z">
          <w:r>
            <w:rPr>
              <w:color w:val="auto"/>
              <w:highlight w:val="none"/>
              <w:u w:val="none"/>
              <w:rPrChange w:id="4511" w:author="子墨曾 [2]" w:date="2026-09-29T09:15:09Z">
                <w:rPr>
                  <w:highlight w:val="none"/>
                </w:rPr>
              </w:rPrChange>
            </w:rPr>
            <w:fldChar w:fldCharType="begin"/>
          </w:r>
        </w:del>
      </w:ins>
      <w:ins w:id="4512" w:author="解新萌" w:date="2026-09-28T14:50:55Z">
        <w:del w:id="4513" w:author="子墨曾 [2]" w:date="2026-09-28T18:41:44Z">
          <w:r>
            <w:rPr>
              <w:color w:val="auto"/>
              <w:highlight w:val="none"/>
              <w:u w:val="none"/>
              <w:rPrChange w:id="4514" w:author="子墨曾 [2]" w:date="2026-09-29T09:15:09Z">
                <w:rPr>
                  <w:highlight w:val="none"/>
                </w:rPr>
              </w:rPrChange>
            </w:rPr>
            <w:delInstrText xml:space="preserve"> HYPERLINK \l _Toc1665354454 </w:delInstrText>
          </w:r>
        </w:del>
      </w:ins>
      <w:ins w:id="4515" w:author="解新萌" w:date="2026-09-28T14:50:55Z">
        <w:del w:id="4516" w:author="子墨曾 [2]" w:date="2026-09-28T18:41:44Z">
          <w:r>
            <w:rPr>
              <w:color w:val="auto"/>
              <w:highlight w:val="none"/>
              <w:u w:val="none"/>
              <w:rPrChange w:id="4517" w:author="子墨曾 [2]" w:date="2026-09-29T09:15:09Z">
                <w:rPr>
                  <w:highlight w:val="none"/>
                </w:rPr>
              </w:rPrChange>
            </w:rPr>
            <w:fldChar w:fldCharType="separate"/>
          </w:r>
        </w:del>
      </w:ins>
      <w:ins w:id="4518" w:author="解新萌" w:date="2026-09-28T14:50:55Z">
        <w:del w:id="4519"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4520"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delText xml:space="preserve">7.5 </w:delText>
          </w:r>
        </w:del>
      </w:ins>
      <w:ins w:id="4521" w:author="解新萌" w:date="2026-09-28T14:50:55Z">
        <w:del w:id="4522" w:author="子墨曾 [2]" w:date="2026-09-28T18:41:44Z">
          <w:r>
            <w:rPr>
              <w:rFonts w:hint="eastAsia"/>
              <w:color w:val="auto"/>
              <w:highlight w:val="none"/>
              <w:u w:val="none"/>
              <w:rPrChange w:id="4523" w:author="子墨曾 [2]" w:date="2026-09-29T09:15:09Z">
                <w:rPr>
                  <w:rFonts w:hint="eastAsia"/>
                  <w:highlight w:val="none"/>
                </w:rPr>
              </w:rPrChange>
            </w:rPr>
            <w:delText>网片吊装</w:delText>
          </w:r>
        </w:del>
      </w:ins>
      <w:ins w:id="4524" w:author="解新萌" w:date="2026-09-28T14:50:55Z">
        <w:del w:id="4525" w:author="子墨曾 [2]" w:date="2026-09-28T18:41:44Z">
          <w:r>
            <w:rPr>
              <w:color w:val="auto"/>
              <w:highlight w:val="none"/>
              <w:u w:val="none"/>
              <w:rPrChange w:id="4526" w:author="子墨曾 [2]" w:date="2026-09-29T09:15:09Z">
                <w:rPr/>
              </w:rPrChange>
            </w:rPr>
            <w:tab/>
          </w:r>
        </w:del>
      </w:ins>
      <w:ins w:id="4527" w:author="解新萌" w:date="2026-09-28T14:50:55Z">
        <w:del w:id="4528" w:author="子墨曾 [2]" w:date="2026-09-28T18:41:44Z">
          <w:r>
            <w:rPr>
              <w:color w:val="auto"/>
              <w:highlight w:val="none"/>
              <w:u w:val="none"/>
              <w:rPrChange w:id="4529" w:author="子墨曾 [2]" w:date="2026-09-29T09:15:09Z">
                <w:rPr/>
              </w:rPrChange>
            </w:rPr>
            <w:fldChar w:fldCharType="begin"/>
          </w:r>
        </w:del>
      </w:ins>
      <w:ins w:id="4530" w:author="解新萌" w:date="2026-09-28T14:50:55Z">
        <w:del w:id="4531" w:author="子墨曾 [2]" w:date="2026-09-28T18:41:44Z">
          <w:r>
            <w:rPr>
              <w:color w:val="auto"/>
              <w:highlight w:val="none"/>
              <w:u w:val="none"/>
              <w:rPrChange w:id="4532" w:author="子墨曾 [2]" w:date="2026-09-29T09:15:09Z">
                <w:rPr/>
              </w:rPrChange>
            </w:rPr>
            <w:delInstrText xml:space="preserve"> PAGEREF _Toc1665354454 \h </w:delInstrText>
          </w:r>
        </w:del>
      </w:ins>
      <w:ins w:id="4533" w:author="解新萌" w:date="2026-09-28T14:50:55Z">
        <w:del w:id="4534" w:author="子墨曾 [2]" w:date="2026-09-28T18:41:44Z">
          <w:r>
            <w:rPr>
              <w:color w:val="auto"/>
              <w:highlight w:val="none"/>
              <w:u w:val="none"/>
              <w:rPrChange w:id="4535" w:author="子墨曾 [2]" w:date="2026-09-29T09:15:09Z">
                <w:rPr/>
              </w:rPrChange>
            </w:rPr>
            <w:fldChar w:fldCharType="separate"/>
          </w:r>
        </w:del>
      </w:ins>
      <w:ins w:id="4536" w:author="解新萌" w:date="2026-09-28T14:50:55Z">
        <w:del w:id="4537" w:author="子墨曾 [2]" w:date="2026-09-28T18:41:44Z">
          <w:r>
            <w:rPr>
              <w:color w:val="auto"/>
              <w:highlight w:val="none"/>
              <w:u w:val="none"/>
              <w:rPrChange w:id="4538" w:author="子墨曾 [2]" w:date="2026-09-29T09:15:09Z">
                <w:rPr/>
              </w:rPrChange>
            </w:rPr>
            <w:delText>11</w:delText>
          </w:r>
        </w:del>
      </w:ins>
      <w:ins w:id="4539" w:author="解新萌" w:date="2026-09-28T14:50:55Z">
        <w:del w:id="4540" w:author="子墨曾 [2]" w:date="2026-09-28T18:41:44Z">
          <w:r>
            <w:rPr>
              <w:color w:val="auto"/>
              <w:highlight w:val="none"/>
              <w:u w:val="none"/>
              <w:rPrChange w:id="4541" w:author="子墨曾 [2]" w:date="2026-09-29T09:15:09Z">
                <w:rPr/>
              </w:rPrChange>
            </w:rPr>
            <w:fldChar w:fldCharType="end"/>
          </w:r>
        </w:del>
      </w:ins>
      <w:ins w:id="4542" w:author="解新萌" w:date="2026-09-28T14:50:55Z">
        <w:del w:id="4543" w:author="子墨曾 [2]" w:date="2026-09-28T18:41:44Z">
          <w:r>
            <w:rPr>
              <w:color w:val="auto"/>
              <w:highlight w:val="none"/>
              <w:u w:val="none"/>
              <w:rPrChange w:id="4544" w:author="子墨曾 [2]" w:date="2026-09-29T09:15:09Z">
                <w:rPr>
                  <w:highlight w:val="none"/>
                </w:rPr>
              </w:rPrChange>
            </w:rPr>
            <w:fldChar w:fldCharType="end"/>
          </w:r>
        </w:del>
      </w:ins>
    </w:p>
    <w:p w14:paraId="7F255B46">
      <w:pPr>
        <w:pStyle w:val="20"/>
        <w:tabs>
          <w:tab w:val="right" w:leader="dot" w:pos="9354"/>
        </w:tabs>
        <w:rPr>
          <w:ins w:id="4545" w:author="解新萌" w:date="2026-09-28T14:50:55Z"/>
          <w:del w:id="4546" w:author="子墨曾 [2]" w:date="2026-09-28T18:41:44Z"/>
          <w:color w:val="auto"/>
          <w:highlight w:val="none"/>
          <w:u w:val="none"/>
          <w:rPrChange w:id="4547" w:author="子墨曾 [2]" w:date="2026-09-29T09:15:09Z">
            <w:rPr>
              <w:ins w:id="4548" w:author="解新萌" w:date="2026-09-28T14:50:55Z"/>
              <w:del w:id="4549" w:author="子墨曾 [2]" w:date="2026-09-28T18:41:44Z"/>
            </w:rPr>
          </w:rPrChange>
        </w:rPr>
      </w:pPr>
      <w:ins w:id="4550" w:author="解新萌" w:date="2026-09-28T14:50:55Z">
        <w:del w:id="4551" w:author="子墨曾 [2]" w:date="2026-09-28T18:41:44Z">
          <w:r>
            <w:rPr>
              <w:color w:val="auto"/>
              <w:highlight w:val="none"/>
              <w:u w:val="none"/>
              <w:rPrChange w:id="4552" w:author="子墨曾 [2]" w:date="2026-09-29T09:15:09Z">
                <w:rPr>
                  <w:highlight w:val="none"/>
                </w:rPr>
              </w:rPrChange>
            </w:rPr>
            <w:fldChar w:fldCharType="begin"/>
          </w:r>
        </w:del>
      </w:ins>
      <w:ins w:id="4553" w:author="解新萌" w:date="2026-09-28T14:50:55Z">
        <w:del w:id="4554" w:author="子墨曾 [2]" w:date="2026-09-28T18:41:44Z">
          <w:r>
            <w:rPr>
              <w:color w:val="auto"/>
              <w:highlight w:val="none"/>
              <w:u w:val="none"/>
              <w:rPrChange w:id="4555" w:author="子墨曾 [2]" w:date="2026-09-29T09:15:09Z">
                <w:rPr>
                  <w:highlight w:val="none"/>
                </w:rPr>
              </w:rPrChange>
            </w:rPr>
            <w:delInstrText xml:space="preserve"> HYPERLINK \l _Toc990674428 </w:delInstrText>
          </w:r>
        </w:del>
      </w:ins>
      <w:ins w:id="4556" w:author="解新萌" w:date="2026-09-28T14:50:55Z">
        <w:del w:id="4557" w:author="子墨曾 [2]" w:date="2026-09-28T18:41:44Z">
          <w:r>
            <w:rPr>
              <w:color w:val="auto"/>
              <w:highlight w:val="none"/>
              <w:u w:val="none"/>
              <w:rPrChange w:id="4558" w:author="子墨曾 [2]" w:date="2026-09-29T09:15:09Z">
                <w:rPr>
                  <w:highlight w:val="none"/>
                </w:rPr>
              </w:rPrChange>
            </w:rPr>
            <w:fldChar w:fldCharType="separate"/>
          </w:r>
        </w:del>
      </w:ins>
      <w:ins w:id="4559" w:author="解新萌" w:date="2026-09-28T14:50:55Z">
        <w:del w:id="4560" w:author="子墨曾 [2]" w:date="2026-09-28T18:41:44Z">
          <w:r>
            <w:rPr>
              <w:rFonts w:hint="eastAsia" w:ascii="黑体" w:eastAsia="黑体"/>
              <w:i w:val="0"/>
              <w:color w:val="auto"/>
              <w:highlight w:val="none"/>
              <w:u w:val="none"/>
              <w:rPrChange w:id="4561" w:author="子墨曾 [2]" w:date="2026-09-29T09:15:09Z">
                <w:rPr>
                  <w:rFonts w:hint="eastAsia" w:ascii="黑体" w:eastAsia="黑体"/>
                  <w:i w:val="0"/>
                </w:rPr>
              </w:rPrChange>
            </w:rPr>
            <w:delText xml:space="preserve">8 </w:delText>
          </w:r>
        </w:del>
      </w:ins>
      <w:ins w:id="4562" w:author="解新萌" w:date="2026-09-28T14:50:55Z">
        <w:del w:id="4563" w:author="子墨曾 [2]" w:date="2026-09-28T18:41:44Z">
          <w:r>
            <w:rPr>
              <w:rFonts w:hint="eastAsia" w:cs="Times New Roman"/>
              <w:bCs w:val="0"/>
              <w:color w:val="auto"/>
              <w:kern w:val="0"/>
              <w:szCs w:val="20"/>
              <w:highlight w:val="none"/>
              <w:u w:val="none"/>
              <w:lang w:eastAsia="zh"/>
              <w:rPrChange w:id="4564" w:author="子墨曾 [2]" w:date="2026-09-29T09:15:09Z">
                <w:rPr>
                  <w:rFonts w:hint="eastAsia" w:cs="Times New Roman"/>
                  <w:bCs w:val="0"/>
                  <w:kern w:val="0"/>
                  <w:szCs w:val="20"/>
                  <w:highlight w:val="none"/>
                  <w:lang w:eastAsia="zh"/>
                  <w:woUserID w:val="3"/>
                </w:rPr>
              </w:rPrChange>
              <w:woUserID w:val="3"/>
            </w:rPr>
            <w:delText>工厂</w:delText>
          </w:r>
        </w:del>
      </w:ins>
      <w:ins w:id="4565" w:author="解新萌" w:date="2026-09-28T14:50:55Z">
        <w:del w:id="4566" w:author="子墨曾 [2]" w:date="2026-09-28T18:41:44Z">
          <w:r>
            <w:rPr>
              <w:rFonts w:hint="default" w:ascii="黑体" w:hAnsi="Times New Roman" w:eastAsia="黑体" w:cs="Times New Roman"/>
              <w:bCs w:val="0"/>
              <w:color w:val="auto"/>
              <w:kern w:val="0"/>
              <w:szCs w:val="20"/>
              <w:highlight w:val="none"/>
              <w:u w:val="none"/>
              <w:rPrChange w:id="4567" w:author="子墨曾 [2]" w:date="2026-09-29T09:15:09Z">
                <w:rPr>
                  <w:rFonts w:hint="default" w:ascii="黑体" w:hAnsi="Times New Roman" w:eastAsia="黑体" w:cs="Times New Roman"/>
                  <w:bCs w:val="0"/>
                  <w:kern w:val="0"/>
                  <w:szCs w:val="20"/>
                  <w:highlight w:val="none"/>
                  <w:woUserID w:val="0"/>
                </w:rPr>
              </w:rPrChange>
              <w:woUserID w:val="0"/>
            </w:rPr>
            <w:delText>装配施工</w:delText>
          </w:r>
        </w:del>
      </w:ins>
      <w:ins w:id="4568" w:author="解新萌" w:date="2026-09-28T14:50:55Z">
        <w:del w:id="4569" w:author="子墨曾 [2]" w:date="2026-09-28T18:41:44Z">
          <w:r>
            <w:rPr>
              <w:color w:val="auto"/>
              <w:highlight w:val="none"/>
              <w:u w:val="none"/>
              <w:rPrChange w:id="4570" w:author="子墨曾 [2]" w:date="2026-09-29T09:15:09Z">
                <w:rPr/>
              </w:rPrChange>
            </w:rPr>
            <w:tab/>
          </w:r>
        </w:del>
      </w:ins>
      <w:ins w:id="4571" w:author="解新萌" w:date="2026-09-28T14:50:55Z">
        <w:del w:id="4572" w:author="子墨曾 [2]" w:date="2026-09-28T18:41:44Z">
          <w:r>
            <w:rPr>
              <w:color w:val="auto"/>
              <w:highlight w:val="none"/>
              <w:u w:val="none"/>
              <w:rPrChange w:id="4573" w:author="子墨曾 [2]" w:date="2026-09-29T09:15:09Z">
                <w:rPr/>
              </w:rPrChange>
            </w:rPr>
            <w:fldChar w:fldCharType="begin"/>
          </w:r>
        </w:del>
      </w:ins>
      <w:ins w:id="4574" w:author="解新萌" w:date="2026-09-28T14:50:55Z">
        <w:del w:id="4575" w:author="子墨曾 [2]" w:date="2026-09-28T18:41:44Z">
          <w:r>
            <w:rPr>
              <w:color w:val="auto"/>
              <w:highlight w:val="none"/>
              <w:u w:val="none"/>
              <w:rPrChange w:id="4576" w:author="子墨曾 [2]" w:date="2026-09-29T09:15:09Z">
                <w:rPr/>
              </w:rPrChange>
            </w:rPr>
            <w:delInstrText xml:space="preserve"> PAGEREF _Toc990674428 \h </w:delInstrText>
          </w:r>
        </w:del>
      </w:ins>
      <w:ins w:id="4577" w:author="解新萌" w:date="2026-09-28T14:50:55Z">
        <w:del w:id="4578" w:author="子墨曾 [2]" w:date="2026-09-28T18:41:44Z">
          <w:r>
            <w:rPr>
              <w:color w:val="auto"/>
              <w:highlight w:val="none"/>
              <w:u w:val="none"/>
              <w:rPrChange w:id="4579" w:author="子墨曾 [2]" w:date="2026-09-29T09:15:09Z">
                <w:rPr/>
              </w:rPrChange>
            </w:rPr>
            <w:fldChar w:fldCharType="separate"/>
          </w:r>
        </w:del>
      </w:ins>
      <w:ins w:id="4580" w:author="解新萌" w:date="2026-09-28T14:50:55Z">
        <w:del w:id="4581" w:author="子墨曾 [2]" w:date="2026-09-28T18:41:44Z">
          <w:r>
            <w:rPr>
              <w:color w:val="auto"/>
              <w:highlight w:val="none"/>
              <w:u w:val="none"/>
              <w:rPrChange w:id="4582" w:author="子墨曾 [2]" w:date="2026-09-29T09:15:09Z">
                <w:rPr/>
              </w:rPrChange>
            </w:rPr>
            <w:delText>12</w:delText>
          </w:r>
        </w:del>
      </w:ins>
      <w:ins w:id="4583" w:author="解新萌" w:date="2026-09-28T14:50:55Z">
        <w:del w:id="4584" w:author="子墨曾 [2]" w:date="2026-09-28T18:41:44Z">
          <w:r>
            <w:rPr>
              <w:color w:val="auto"/>
              <w:highlight w:val="none"/>
              <w:u w:val="none"/>
              <w:rPrChange w:id="4585" w:author="子墨曾 [2]" w:date="2026-09-29T09:15:09Z">
                <w:rPr/>
              </w:rPrChange>
            </w:rPr>
            <w:fldChar w:fldCharType="end"/>
          </w:r>
        </w:del>
      </w:ins>
      <w:ins w:id="4586" w:author="解新萌" w:date="2026-09-28T14:50:55Z">
        <w:del w:id="4587" w:author="子墨曾 [2]" w:date="2026-09-28T18:41:44Z">
          <w:r>
            <w:rPr>
              <w:color w:val="auto"/>
              <w:highlight w:val="none"/>
              <w:u w:val="none"/>
              <w:rPrChange w:id="4588" w:author="子墨曾 [2]" w:date="2026-09-29T09:15:09Z">
                <w:rPr>
                  <w:highlight w:val="none"/>
                </w:rPr>
              </w:rPrChange>
            </w:rPr>
            <w:fldChar w:fldCharType="end"/>
          </w:r>
        </w:del>
      </w:ins>
    </w:p>
    <w:p w14:paraId="6D3C16C1">
      <w:pPr>
        <w:pStyle w:val="25"/>
        <w:tabs>
          <w:tab w:val="right" w:leader="dot" w:pos="9354"/>
          <w:tab w:val="clear" w:pos="9344"/>
        </w:tabs>
        <w:rPr>
          <w:ins w:id="4589" w:author="解新萌" w:date="2026-09-28T14:50:55Z"/>
          <w:del w:id="4590" w:author="子墨曾 [2]" w:date="2026-09-28T18:41:44Z"/>
          <w:color w:val="auto"/>
          <w:highlight w:val="none"/>
          <w:u w:val="none"/>
          <w:rPrChange w:id="4591" w:author="子墨曾 [2]" w:date="2026-09-29T09:15:09Z">
            <w:rPr>
              <w:ins w:id="4592" w:author="解新萌" w:date="2026-09-28T14:50:55Z"/>
              <w:del w:id="4593" w:author="子墨曾 [2]" w:date="2026-09-28T18:41:44Z"/>
            </w:rPr>
          </w:rPrChange>
        </w:rPr>
      </w:pPr>
      <w:ins w:id="4594" w:author="解新萌" w:date="2026-09-28T14:50:55Z">
        <w:del w:id="4595" w:author="子墨曾 [2]" w:date="2026-09-28T18:41:44Z">
          <w:r>
            <w:rPr>
              <w:color w:val="auto"/>
              <w:highlight w:val="none"/>
              <w:u w:val="none"/>
              <w:rPrChange w:id="4596" w:author="子墨曾 [2]" w:date="2026-09-29T09:15:09Z">
                <w:rPr>
                  <w:highlight w:val="none"/>
                </w:rPr>
              </w:rPrChange>
            </w:rPr>
            <w:fldChar w:fldCharType="begin"/>
          </w:r>
        </w:del>
      </w:ins>
      <w:ins w:id="4597" w:author="解新萌" w:date="2026-09-28T14:50:55Z">
        <w:del w:id="4598" w:author="子墨曾 [2]" w:date="2026-09-28T18:41:44Z">
          <w:r>
            <w:rPr>
              <w:color w:val="auto"/>
              <w:highlight w:val="none"/>
              <w:u w:val="none"/>
              <w:rPrChange w:id="4599" w:author="子墨曾 [2]" w:date="2026-09-29T09:15:09Z">
                <w:rPr>
                  <w:highlight w:val="none"/>
                </w:rPr>
              </w:rPrChange>
            </w:rPr>
            <w:delInstrText xml:space="preserve"> HYPERLINK \l _Toc1400980046 </w:delInstrText>
          </w:r>
        </w:del>
      </w:ins>
      <w:ins w:id="4600" w:author="解新萌" w:date="2026-09-28T14:50:55Z">
        <w:del w:id="4601" w:author="子墨曾 [2]" w:date="2026-09-28T18:41:44Z">
          <w:r>
            <w:rPr>
              <w:color w:val="auto"/>
              <w:highlight w:val="none"/>
              <w:u w:val="none"/>
              <w:rPrChange w:id="4602" w:author="子墨曾 [2]" w:date="2026-09-29T09:15:09Z">
                <w:rPr>
                  <w:highlight w:val="none"/>
                </w:rPr>
              </w:rPrChange>
            </w:rPr>
            <w:fldChar w:fldCharType="separate"/>
          </w:r>
        </w:del>
      </w:ins>
      <w:ins w:id="4603" w:author="解新萌" w:date="2026-09-28T14:50:55Z">
        <w:del w:id="4604"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4605"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delText xml:space="preserve">8.1 </w:delText>
          </w:r>
        </w:del>
      </w:ins>
      <w:ins w:id="4606" w:author="解新萌" w:date="2026-09-28T14:50:55Z">
        <w:del w:id="4607" w:author="子墨曾 [2]" w:date="2026-09-28T18:41:44Z">
          <w:r>
            <w:rPr>
              <w:rFonts w:hint="default" w:ascii="黑体" w:hAnsi="宋体" w:eastAsia="黑体" w:cs="黑体"/>
              <w:color w:val="auto"/>
              <w:kern w:val="2"/>
              <w:szCs w:val="21"/>
              <w:highlight w:val="none"/>
              <w:u w:val="none"/>
              <w:rPrChange w:id="4608" w:author="子墨曾 [2]" w:date="2026-09-29T09:15:09Z">
                <w:rPr>
                  <w:rFonts w:hint="default" w:ascii="黑体" w:hAnsi="宋体" w:eastAsia="黑体" w:cs="黑体"/>
                  <w:kern w:val="2"/>
                  <w:szCs w:val="21"/>
                  <w:woUserID w:val="2"/>
                </w:rPr>
              </w:rPrChange>
              <w:woUserID w:val="2"/>
            </w:rPr>
            <w:delText>一般规定</w:delText>
          </w:r>
        </w:del>
      </w:ins>
      <w:ins w:id="4609" w:author="解新萌" w:date="2026-09-28T14:50:55Z">
        <w:del w:id="4610" w:author="子墨曾 [2]" w:date="2026-09-28T18:41:44Z">
          <w:r>
            <w:rPr>
              <w:color w:val="auto"/>
              <w:highlight w:val="none"/>
              <w:u w:val="none"/>
              <w:rPrChange w:id="4611" w:author="子墨曾 [2]" w:date="2026-09-29T09:15:09Z">
                <w:rPr/>
              </w:rPrChange>
            </w:rPr>
            <w:tab/>
          </w:r>
        </w:del>
      </w:ins>
      <w:ins w:id="4612" w:author="解新萌" w:date="2026-09-28T14:50:55Z">
        <w:del w:id="4613" w:author="子墨曾 [2]" w:date="2026-09-28T18:41:44Z">
          <w:r>
            <w:rPr>
              <w:color w:val="auto"/>
              <w:highlight w:val="none"/>
              <w:u w:val="none"/>
              <w:rPrChange w:id="4614" w:author="子墨曾 [2]" w:date="2026-09-29T09:15:09Z">
                <w:rPr/>
              </w:rPrChange>
            </w:rPr>
            <w:fldChar w:fldCharType="begin"/>
          </w:r>
        </w:del>
      </w:ins>
      <w:ins w:id="4615" w:author="解新萌" w:date="2026-09-28T14:50:55Z">
        <w:del w:id="4616" w:author="子墨曾 [2]" w:date="2026-09-28T18:41:44Z">
          <w:r>
            <w:rPr>
              <w:color w:val="auto"/>
              <w:highlight w:val="none"/>
              <w:u w:val="none"/>
              <w:rPrChange w:id="4617" w:author="子墨曾 [2]" w:date="2026-09-29T09:15:09Z">
                <w:rPr/>
              </w:rPrChange>
            </w:rPr>
            <w:delInstrText xml:space="preserve"> PAGEREF _Toc1400980046 \h </w:delInstrText>
          </w:r>
        </w:del>
      </w:ins>
      <w:ins w:id="4618" w:author="解新萌" w:date="2026-09-28T14:50:55Z">
        <w:del w:id="4619" w:author="子墨曾 [2]" w:date="2026-09-28T18:41:44Z">
          <w:r>
            <w:rPr>
              <w:color w:val="auto"/>
              <w:highlight w:val="none"/>
              <w:u w:val="none"/>
              <w:rPrChange w:id="4620" w:author="子墨曾 [2]" w:date="2026-09-29T09:15:09Z">
                <w:rPr/>
              </w:rPrChange>
            </w:rPr>
            <w:fldChar w:fldCharType="separate"/>
          </w:r>
        </w:del>
      </w:ins>
      <w:ins w:id="4621" w:author="解新萌" w:date="2026-09-28T14:50:55Z">
        <w:del w:id="4622" w:author="子墨曾 [2]" w:date="2026-09-28T18:41:44Z">
          <w:r>
            <w:rPr>
              <w:color w:val="auto"/>
              <w:highlight w:val="none"/>
              <w:u w:val="none"/>
              <w:rPrChange w:id="4623" w:author="子墨曾 [2]" w:date="2026-09-29T09:15:09Z">
                <w:rPr/>
              </w:rPrChange>
            </w:rPr>
            <w:delText>12</w:delText>
          </w:r>
        </w:del>
      </w:ins>
      <w:ins w:id="4624" w:author="解新萌" w:date="2026-09-28T14:50:55Z">
        <w:del w:id="4625" w:author="子墨曾 [2]" w:date="2026-09-28T18:41:44Z">
          <w:r>
            <w:rPr>
              <w:color w:val="auto"/>
              <w:highlight w:val="none"/>
              <w:u w:val="none"/>
              <w:rPrChange w:id="4626" w:author="子墨曾 [2]" w:date="2026-09-29T09:15:09Z">
                <w:rPr/>
              </w:rPrChange>
            </w:rPr>
            <w:fldChar w:fldCharType="end"/>
          </w:r>
        </w:del>
      </w:ins>
      <w:ins w:id="4627" w:author="解新萌" w:date="2026-09-28T14:50:55Z">
        <w:del w:id="4628" w:author="子墨曾 [2]" w:date="2026-09-28T18:41:44Z">
          <w:r>
            <w:rPr>
              <w:color w:val="auto"/>
              <w:highlight w:val="none"/>
              <w:u w:val="none"/>
              <w:rPrChange w:id="4629" w:author="子墨曾 [2]" w:date="2026-09-29T09:15:09Z">
                <w:rPr>
                  <w:highlight w:val="none"/>
                </w:rPr>
              </w:rPrChange>
            </w:rPr>
            <w:fldChar w:fldCharType="end"/>
          </w:r>
        </w:del>
      </w:ins>
    </w:p>
    <w:p w14:paraId="389E1DCE">
      <w:pPr>
        <w:pStyle w:val="25"/>
        <w:tabs>
          <w:tab w:val="right" w:leader="dot" w:pos="9354"/>
          <w:tab w:val="clear" w:pos="9344"/>
        </w:tabs>
        <w:rPr>
          <w:ins w:id="4630" w:author="解新萌" w:date="2026-09-28T14:50:55Z"/>
          <w:del w:id="4631" w:author="子墨曾 [2]" w:date="2026-09-28T18:41:44Z"/>
          <w:color w:val="auto"/>
          <w:highlight w:val="none"/>
          <w:u w:val="none"/>
          <w:rPrChange w:id="4632" w:author="子墨曾 [2]" w:date="2026-09-29T09:15:09Z">
            <w:rPr>
              <w:ins w:id="4633" w:author="解新萌" w:date="2026-09-28T14:50:55Z"/>
              <w:del w:id="4634" w:author="子墨曾 [2]" w:date="2026-09-28T18:41:44Z"/>
            </w:rPr>
          </w:rPrChange>
        </w:rPr>
      </w:pPr>
      <w:ins w:id="4635" w:author="解新萌" w:date="2026-09-28T14:50:55Z">
        <w:del w:id="4636" w:author="子墨曾 [2]" w:date="2026-09-28T18:41:44Z">
          <w:r>
            <w:rPr>
              <w:color w:val="auto"/>
              <w:highlight w:val="none"/>
              <w:u w:val="none"/>
              <w:rPrChange w:id="4637" w:author="子墨曾 [2]" w:date="2026-09-29T09:15:09Z">
                <w:rPr>
                  <w:highlight w:val="none"/>
                </w:rPr>
              </w:rPrChange>
            </w:rPr>
            <w:fldChar w:fldCharType="begin"/>
          </w:r>
        </w:del>
      </w:ins>
      <w:ins w:id="4638" w:author="解新萌" w:date="2026-09-28T14:50:55Z">
        <w:del w:id="4639" w:author="子墨曾 [2]" w:date="2026-09-28T18:41:44Z">
          <w:r>
            <w:rPr>
              <w:color w:val="auto"/>
              <w:highlight w:val="none"/>
              <w:u w:val="none"/>
              <w:rPrChange w:id="4640" w:author="子墨曾 [2]" w:date="2026-09-29T09:15:09Z">
                <w:rPr>
                  <w:highlight w:val="none"/>
                </w:rPr>
              </w:rPrChange>
            </w:rPr>
            <w:delInstrText xml:space="preserve"> HYPERLINK \l _Toc175691846 </w:delInstrText>
          </w:r>
        </w:del>
      </w:ins>
      <w:ins w:id="4641" w:author="解新萌" w:date="2026-09-28T14:50:55Z">
        <w:del w:id="4642" w:author="子墨曾 [2]" w:date="2026-09-28T18:41:44Z">
          <w:r>
            <w:rPr>
              <w:color w:val="auto"/>
              <w:highlight w:val="none"/>
              <w:u w:val="none"/>
              <w:rPrChange w:id="4643" w:author="子墨曾 [2]" w:date="2026-09-29T09:15:09Z">
                <w:rPr>
                  <w:highlight w:val="none"/>
                </w:rPr>
              </w:rPrChange>
            </w:rPr>
            <w:fldChar w:fldCharType="separate"/>
          </w:r>
        </w:del>
      </w:ins>
      <w:ins w:id="4644" w:author="解新萌" w:date="2026-09-28T14:50:55Z">
        <w:del w:id="4645"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1"/>
              <w:highlight w:val="none"/>
              <w:u w:val="none"/>
              <w:vertAlign w:val="baseline"/>
              <w:rPrChange w:id="4646"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delText xml:space="preserve">8.2 </w:delText>
          </w:r>
        </w:del>
      </w:ins>
      <w:ins w:id="4647" w:author="解新萌" w:date="2026-09-28T14:50:55Z">
        <w:del w:id="4648" w:author="子墨曾 [2]" w:date="2026-09-28T18:41:44Z">
          <w:r>
            <w:rPr>
              <w:rFonts w:hint="eastAsia" w:ascii="黑体" w:hAnsi="宋体" w:eastAsia="黑体" w:cs="黑体"/>
              <w:color w:val="auto"/>
              <w:kern w:val="2"/>
              <w:szCs w:val="21"/>
              <w:highlight w:val="none"/>
              <w:u w:val="none"/>
              <w:lang w:val="en-US" w:eastAsia="zh-CN" w:bidi="ar"/>
              <w:rPrChange w:id="4649" w:author="子墨曾 [2]" w:date="2026-09-29T09:15:09Z">
                <w:rPr>
                  <w:rFonts w:hint="eastAsia" w:ascii="黑体" w:hAnsi="宋体" w:eastAsia="黑体" w:cs="黑体"/>
                  <w:kern w:val="2"/>
                  <w:szCs w:val="21"/>
                  <w:lang w:val="en-US" w:eastAsia="zh-CN" w:bidi="ar"/>
                  <w:woUserID w:val="2"/>
                </w:rPr>
              </w:rPrChange>
              <w:woUserID w:val="2"/>
            </w:rPr>
            <w:delText>吊装精</w:delText>
          </w:r>
        </w:del>
      </w:ins>
      <w:ins w:id="4650" w:author="解新萌" w:date="2026-09-28T14:50:55Z">
        <w:del w:id="4651" w:author="子墨曾 [2]" w:date="2026-09-28T18:41:44Z">
          <w:r>
            <w:rPr>
              <w:rFonts w:hint="eastAsia" w:hAnsi="宋体" w:cs="黑体"/>
              <w:color w:val="auto"/>
              <w:kern w:val="2"/>
              <w:szCs w:val="21"/>
              <w:highlight w:val="none"/>
              <w:u w:val="none"/>
              <w:lang w:val="en-US" w:eastAsia="zh" w:bidi="ar"/>
              <w:rPrChange w:id="4652" w:author="子墨曾 [2]" w:date="2026-09-29T09:15:09Z">
                <w:rPr>
                  <w:rFonts w:hint="eastAsia" w:hAnsi="宋体" w:cs="黑体"/>
                  <w:kern w:val="2"/>
                  <w:szCs w:val="21"/>
                  <w:lang w:val="en-US" w:eastAsia="zh" w:bidi="ar"/>
                  <w:woUserID w:val="3"/>
                </w:rPr>
              </w:rPrChange>
              <w:woUserID w:val="3"/>
            </w:rPr>
            <w:delText>度控制要点</w:delText>
          </w:r>
        </w:del>
      </w:ins>
      <w:ins w:id="4653" w:author="解新萌" w:date="2026-09-28T14:50:55Z">
        <w:del w:id="4654" w:author="子墨曾 [2]" w:date="2026-09-28T18:41:44Z">
          <w:r>
            <w:rPr>
              <w:color w:val="auto"/>
              <w:highlight w:val="none"/>
              <w:u w:val="none"/>
              <w:rPrChange w:id="4655" w:author="子墨曾 [2]" w:date="2026-09-29T09:15:09Z">
                <w:rPr/>
              </w:rPrChange>
            </w:rPr>
            <w:tab/>
          </w:r>
        </w:del>
      </w:ins>
      <w:ins w:id="4656" w:author="解新萌" w:date="2026-09-28T14:50:55Z">
        <w:del w:id="4657" w:author="子墨曾 [2]" w:date="2026-09-28T18:41:44Z">
          <w:r>
            <w:rPr>
              <w:color w:val="auto"/>
              <w:highlight w:val="none"/>
              <w:u w:val="none"/>
              <w:rPrChange w:id="4658" w:author="子墨曾 [2]" w:date="2026-09-29T09:15:09Z">
                <w:rPr/>
              </w:rPrChange>
            </w:rPr>
            <w:fldChar w:fldCharType="begin"/>
          </w:r>
        </w:del>
      </w:ins>
      <w:ins w:id="4659" w:author="解新萌" w:date="2026-09-28T14:50:55Z">
        <w:del w:id="4660" w:author="子墨曾 [2]" w:date="2026-09-28T18:41:44Z">
          <w:r>
            <w:rPr>
              <w:color w:val="auto"/>
              <w:highlight w:val="none"/>
              <w:u w:val="none"/>
              <w:rPrChange w:id="4661" w:author="子墨曾 [2]" w:date="2026-09-29T09:15:09Z">
                <w:rPr/>
              </w:rPrChange>
            </w:rPr>
            <w:delInstrText xml:space="preserve"> PAGEREF _Toc175691846 \h </w:delInstrText>
          </w:r>
        </w:del>
      </w:ins>
      <w:ins w:id="4662" w:author="解新萌" w:date="2026-09-28T14:50:55Z">
        <w:del w:id="4663" w:author="子墨曾 [2]" w:date="2026-09-28T18:41:44Z">
          <w:r>
            <w:rPr>
              <w:color w:val="auto"/>
              <w:highlight w:val="none"/>
              <w:u w:val="none"/>
              <w:rPrChange w:id="4664" w:author="子墨曾 [2]" w:date="2026-09-29T09:15:09Z">
                <w:rPr/>
              </w:rPrChange>
            </w:rPr>
            <w:fldChar w:fldCharType="separate"/>
          </w:r>
        </w:del>
      </w:ins>
      <w:ins w:id="4665" w:author="解新萌" w:date="2026-09-28T14:50:55Z">
        <w:del w:id="4666" w:author="子墨曾 [2]" w:date="2026-09-28T18:41:44Z">
          <w:r>
            <w:rPr>
              <w:color w:val="auto"/>
              <w:highlight w:val="none"/>
              <w:u w:val="none"/>
              <w:rPrChange w:id="4667" w:author="子墨曾 [2]" w:date="2026-09-29T09:15:09Z">
                <w:rPr/>
              </w:rPrChange>
            </w:rPr>
            <w:delText>12</w:delText>
          </w:r>
        </w:del>
      </w:ins>
      <w:ins w:id="4668" w:author="解新萌" w:date="2026-09-28T14:50:55Z">
        <w:del w:id="4669" w:author="子墨曾 [2]" w:date="2026-09-28T18:41:44Z">
          <w:r>
            <w:rPr>
              <w:color w:val="auto"/>
              <w:highlight w:val="none"/>
              <w:u w:val="none"/>
              <w:rPrChange w:id="4670" w:author="子墨曾 [2]" w:date="2026-09-29T09:15:09Z">
                <w:rPr/>
              </w:rPrChange>
            </w:rPr>
            <w:fldChar w:fldCharType="end"/>
          </w:r>
        </w:del>
      </w:ins>
      <w:ins w:id="4671" w:author="解新萌" w:date="2026-09-28T14:50:55Z">
        <w:del w:id="4672" w:author="子墨曾 [2]" w:date="2026-09-28T18:41:44Z">
          <w:r>
            <w:rPr>
              <w:color w:val="auto"/>
              <w:highlight w:val="none"/>
              <w:u w:val="none"/>
              <w:rPrChange w:id="4673" w:author="子墨曾 [2]" w:date="2026-09-29T09:15:09Z">
                <w:rPr>
                  <w:highlight w:val="none"/>
                </w:rPr>
              </w:rPrChange>
            </w:rPr>
            <w:fldChar w:fldCharType="end"/>
          </w:r>
        </w:del>
      </w:ins>
    </w:p>
    <w:p w14:paraId="1863CA3C">
      <w:pPr>
        <w:pStyle w:val="25"/>
        <w:tabs>
          <w:tab w:val="right" w:leader="dot" w:pos="9354"/>
          <w:tab w:val="clear" w:pos="9344"/>
        </w:tabs>
        <w:rPr>
          <w:ins w:id="4674" w:author="解新萌" w:date="2026-09-28T14:50:55Z"/>
          <w:del w:id="4675" w:author="子墨曾 [2]" w:date="2026-09-28T18:41:44Z"/>
          <w:color w:val="auto"/>
          <w:highlight w:val="none"/>
          <w:u w:val="none"/>
          <w:rPrChange w:id="4676" w:author="子墨曾 [2]" w:date="2026-09-29T09:15:09Z">
            <w:rPr>
              <w:ins w:id="4677" w:author="解新萌" w:date="2026-09-28T14:50:55Z"/>
              <w:del w:id="4678" w:author="子墨曾 [2]" w:date="2026-09-28T18:41:44Z"/>
            </w:rPr>
          </w:rPrChange>
        </w:rPr>
      </w:pPr>
      <w:ins w:id="4679" w:author="解新萌" w:date="2026-09-28T14:50:55Z">
        <w:del w:id="4680" w:author="子墨曾 [2]" w:date="2026-09-28T18:41:44Z">
          <w:r>
            <w:rPr>
              <w:color w:val="auto"/>
              <w:highlight w:val="none"/>
              <w:u w:val="none"/>
              <w:rPrChange w:id="4681" w:author="子墨曾 [2]" w:date="2026-09-29T09:15:09Z">
                <w:rPr>
                  <w:highlight w:val="none"/>
                </w:rPr>
              </w:rPrChange>
            </w:rPr>
            <w:fldChar w:fldCharType="begin"/>
          </w:r>
        </w:del>
      </w:ins>
      <w:ins w:id="4682" w:author="解新萌" w:date="2026-09-28T14:50:55Z">
        <w:del w:id="4683" w:author="子墨曾 [2]" w:date="2026-09-28T18:41:44Z">
          <w:r>
            <w:rPr>
              <w:color w:val="auto"/>
              <w:highlight w:val="none"/>
              <w:u w:val="none"/>
              <w:rPrChange w:id="4684" w:author="子墨曾 [2]" w:date="2026-09-29T09:15:09Z">
                <w:rPr>
                  <w:highlight w:val="none"/>
                </w:rPr>
              </w:rPrChange>
            </w:rPr>
            <w:delInstrText xml:space="preserve"> HYPERLINK \l _Toc160460844 </w:delInstrText>
          </w:r>
        </w:del>
      </w:ins>
      <w:ins w:id="4685" w:author="解新萌" w:date="2026-09-28T14:50:55Z">
        <w:del w:id="4686" w:author="子墨曾 [2]" w:date="2026-09-28T18:41:44Z">
          <w:r>
            <w:rPr>
              <w:color w:val="auto"/>
              <w:highlight w:val="none"/>
              <w:u w:val="none"/>
              <w:rPrChange w:id="4687" w:author="子墨曾 [2]" w:date="2026-09-29T09:15:09Z">
                <w:rPr>
                  <w:highlight w:val="none"/>
                </w:rPr>
              </w:rPrChange>
            </w:rPr>
            <w:fldChar w:fldCharType="separate"/>
          </w:r>
        </w:del>
      </w:ins>
      <w:ins w:id="4688" w:author="解新萌" w:date="2026-09-28T14:50:55Z">
        <w:del w:id="4689"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highlight w:val="none"/>
              <w:u w:val="none"/>
              <w:vertAlign w:val="baseline"/>
              <w:rPrChange w:id="4690"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delText xml:space="preserve">8.3 </w:delText>
          </w:r>
        </w:del>
      </w:ins>
      <w:ins w:id="4691" w:author="解新萌" w:date="2026-09-28T14:50:55Z">
        <w:del w:id="4692" w:author="子墨曾 [2]" w:date="2026-09-28T18:41:44Z">
          <w:r>
            <w:rPr>
              <w:rFonts w:hint="eastAsia" w:ascii="黑体" w:hAnsi="Times New Roman" w:eastAsia="黑体" w:cs="Times New Roman"/>
              <w:color w:val="auto"/>
              <w:kern w:val="0"/>
              <w:szCs w:val="20"/>
              <w:highlight w:val="none"/>
              <w:u w:val="none"/>
              <w:lang w:val="en-US" w:eastAsia="zh-CN" w:bidi="ar"/>
              <w:rPrChange w:id="4693" w:author="子墨曾 [2]" w:date="2026-09-29T09:15:09Z">
                <w:rPr>
                  <w:rFonts w:hint="eastAsia" w:ascii="黑体" w:hAnsi="Times New Roman" w:eastAsia="黑体" w:cs="Times New Roman"/>
                  <w:kern w:val="0"/>
                  <w:szCs w:val="20"/>
                  <w:highlight w:val="none"/>
                  <w:lang w:val="en-US" w:eastAsia="zh-CN" w:bidi="ar"/>
                  <w:woUserID w:val="0"/>
                </w:rPr>
              </w:rPrChange>
              <w:woUserID w:val="0"/>
            </w:rPr>
            <w:delText>节点连接与整体装配</w:delText>
          </w:r>
        </w:del>
      </w:ins>
      <w:ins w:id="4694" w:author="解新萌" w:date="2026-09-28T14:50:55Z">
        <w:del w:id="4695" w:author="子墨曾 [2]" w:date="2026-09-28T18:41:44Z">
          <w:r>
            <w:rPr>
              <w:color w:val="auto"/>
              <w:highlight w:val="none"/>
              <w:u w:val="none"/>
              <w:rPrChange w:id="4696" w:author="子墨曾 [2]" w:date="2026-09-29T09:15:09Z">
                <w:rPr/>
              </w:rPrChange>
            </w:rPr>
            <w:tab/>
          </w:r>
        </w:del>
      </w:ins>
      <w:ins w:id="4697" w:author="解新萌" w:date="2026-09-28T14:50:55Z">
        <w:del w:id="4698" w:author="子墨曾 [2]" w:date="2026-09-28T18:41:44Z">
          <w:r>
            <w:rPr>
              <w:color w:val="auto"/>
              <w:highlight w:val="none"/>
              <w:u w:val="none"/>
              <w:rPrChange w:id="4699" w:author="子墨曾 [2]" w:date="2026-09-29T09:15:09Z">
                <w:rPr/>
              </w:rPrChange>
            </w:rPr>
            <w:fldChar w:fldCharType="begin"/>
          </w:r>
        </w:del>
      </w:ins>
      <w:ins w:id="4700" w:author="解新萌" w:date="2026-09-28T14:50:55Z">
        <w:del w:id="4701" w:author="子墨曾 [2]" w:date="2026-09-28T18:41:44Z">
          <w:r>
            <w:rPr>
              <w:color w:val="auto"/>
              <w:highlight w:val="none"/>
              <w:u w:val="none"/>
              <w:rPrChange w:id="4702" w:author="子墨曾 [2]" w:date="2026-09-29T09:15:09Z">
                <w:rPr/>
              </w:rPrChange>
            </w:rPr>
            <w:delInstrText xml:space="preserve"> PAGEREF _Toc160460844 \h </w:delInstrText>
          </w:r>
        </w:del>
      </w:ins>
      <w:ins w:id="4703" w:author="解新萌" w:date="2026-09-28T14:50:55Z">
        <w:del w:id="4704" w:author="子墨曾 [2]" w:date="2026-09-28T18:41:44Z">
          <w:r>
            <w:rPr>
              <w:color w:val="auto"/>
              <w:highlight w:val="none"/>
              <w:u w:val="none"/>
              <w:rPrChange w:id="4705" w:author="子墨曾 [2]" w:date="2026-09-29T09:15:09Z">
                <w:rPr/>
              </w:rPrChange>
            </w:rPr>
            <w:fldChar w:fldCharType="separate"/>
          </w:r>
        </w:del>
      </w:ins>
      <w:ins w:id="4706" w:author="解新萌" w:date="2026-09-28T14:50:55Z">
        <w:del w:id="4707" w:author="子墨曾 [2]" w:date="2026-09-28T18:41:44Z">
          <w:r>
            <w:rPr>
              <w:color w:val="auto"/>
              <w:highlight w:val="none"/>
              <w:u w:val="none"/>
              <w:rPrChange w:id="4708" w:author="子墨曾 [2]" w:date="2026-09-29T09:15:09Z">
                <w:rPr/>
              </w:rPrChange>
            </w:rPr>
            <w:delText>12</w:delText>
          </w:r>
        </w:del>
      </w:ins>
      <w:ins w:id="4709" w:author="解新萌" w:date="2026-09-28T14:50:55Z">
        <w:del w:id="4710" w:author="子墨曾 [2]" w:date="2026-09-28T18:41:44Z">
          <w:r>
            <w:rPr>
              <w:color w:val="auto"/>
              <w:highlight w:val="none"/>
              <w:u w:val="none"/>
              <w:rPrChange w:id="4711" w:author="子墨曾 [2]" w:date="2026-09-29T09:15:09Z">
                <w:rPr/>
              </w:rPrChange>
            </w:rPr>
            <w:fldChar w:fldCharType="end"/>
          </w:r>
        </w:del>
      </w:ins>
      <w:ins w:id="4712" w:author="解新萌" w:date="2026-09-28T14:50:55Z">
        <w:del w:id="4713" w:author="子墨曾 [2]" w:date="2026-09-28T18:41:44Z">
          <w:r>
            <w:rPr>
              <w:color w:val="auto"/>
              <w:highlight w:val="none"/>
              <w:u w:val="none"/>
              <w:rPrChange w:id="4714" w:author="子墨曾 [2]" w:date="2026-09-29T09:15:09Z">
                <w:rPr>
                  <w:highlight w:val="none"/>
                </w:rPr>
              </w:rPrChange>
            </w:rPr>
            <w:fldChar w:fldCharType="end"/>
          </w:r>
        </w:del>
      </w:ins>
    </w:p>
    <w:p w14:paraId="1288F903">
      <w:pPr>
        <w:pStyle w:val="25"/>
        <w:tabs>
          <w:tab w:val="right" w:leader="dot" w:pos="9354"/>
          <w:tab w:val="clear" w:pos="9344"/>
        </w:tabs>
        <w:rPr>
          <w:ins w:id="4715" w:author="解新萌" w:date="2026-09-28T14:50:55Z"/>
          <w:del w:id="4716" w:author="子墨曾 [2]" w:date="2026-09-28T18:41:44Z"/>
          <w:color w:val="auto"/>
          <w:highlight w:val="none"/>
          <w:u w:val="none"/>
          <w:rPrChange w:id="4717" w:author="子墨曾 [2]" w:date="2026-09-29T09:15:09Z">
            <w:rPr>
              <w:ins w:id="4718" w:author="解新萌" w:date="2026-09-28T14:50:55Z"/>
              <w:del w:id="4719" w:author="子墨曾 [2]" w:date="2026-09-28T18:41:44Z"/>
            </w:rPr>
          </w:rPrChange>
        </w:rPr>
      </w:pPr>
      <w:ins w:id="4720" w:author="解新萌" w:date="2026-09-28T14:50:55Z">
        <w:del w:id="4721" w:author="子墨曾 [2]" w:date="2026-09-28T18:41:44Z">
          <w:r>
            <w:rPr>
              <w:color w:val="auto"/>
              <w:highlight w:val="none"/>
              <w:u w:val="none"/>
              <w:rPrChange w:id="4722" w:author="子墨曾 [2]" w:date="2026-09-29T09:15:09Z">
                <w:rPr>
                  <w:highlight w:val="none"/>
                </w:rPr>
              </w:rPrChange>
            </w:rPr>
            <w:fldChar w:fldCharType="begin"/>
          </w:r>
        </w:del>
      </w:ins>
      <w:ins w:id="4723" w:author="解新萌" w:date="2026-09-28T14:50:55Z">
        <w:del w:id="4724" w:author="子墨曾 [2]" w:date="2026-09-28T18:41:44Z">
          <w:r>
            <w:rPr>
              <w:color w:val="auto"/>
              <w:highlight w:val="none"/>
              <w:u w:val="none"/>
              <w:rPrChange w:id="4725" w:author="子墨曾 [2]" w:date="2026-09-29T09:15:09Z">
                <w:rPr>
                  <w:highlight w:val="none"/>
                </w:rPr>
              </w:rPrChange>
            </w:rPr>
            <w:delInstrText xml:space="preserve"> HYPERLINK \l _Toc1188363990 </w:delInstrText>
          </w:r>
        </w:del>
      </w:ins>
      <w:ins w:id="4726" w:author="解新萌" w:date="2026-09-28T14:50:55Z">
        <w:del w:id="4727" w:author="子墨曾 [2]" w:date="2026-09-28T18:41:44Z">
          <w:r>
            <w:rPr>
              <w:color w:val="auto"/>
              <w:highlight w:val="none"/>
              <w:u w:val="none"/>
              <w:rPrChange w:id="4728" w:author="子墨曾 [2]" w:date="2026-09-29T09:15:09Z">
                <w:rPr>
                  <w:highlight w:val="none"/>
                </w:rPr>
              </w:rPrChange>
            </w:rPr>
            <w:fldChar w:fldCharType="separate"/>
          </w:r>
        </w:del>
      </w:ins>
      <w:ins w:id="4729" w:author="解新萌" w:date="2026-09-28T14:50:55Z">
        <w:del w:id="4730"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highlight w:val="none"/>
              <w:u w:val="none"/>
              <w:vertAlign w:val="baseline"/>
              <w:rPrChange w:id="4731"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delText xml:space="preserve">8.4 </w:delText>
          </w:r>
        </w:del>
      </w:ins>
      <w:ins w:id="4732" w:author="解新萌" w:date="2026-09-28T14:50:55Z">
        <w:del w:id="4733" w:author="子墨曾 [2]" w:date="2026-09-28T18:41:44Z">
          <w:r>
            <w:rPr>
              <w:rFonts w:hint="eastAsia" w:ascii="黑体" w:hAnsi="Times New Roman" w:eastAsia="黑体" w:cs="Times New Roman"/>
              <w:strike/>
              <w:color w:val="auto"/>
              <w:kern w:val="0"/>
              <w:szCs w:val="20"/>
              <w:highlight w:val="none"/>
              <w:u w:val="none"/>
              <w:lang w:val="en-US" w:eastAsia="zh-CN" w:bidi="ar"/>
              <w:rPrChange w:id="4734" w:author="子墨曾 [2]" w:date="2026-09-29T09:15:09Z">
                <w:rPr>
                  <w:rFonts w:hint="eastAsia" w:ascii="黑体" w:hAnsi="Times New Roman" w:eastAsia="黑体" w:cs="Times New Roman"/>
                  <w:strike/>
                  <w:kern w:val="0"/>
                  <w:szCs w:val="20"/>
                  <w:highlight w:val="none"/>
                  <w:lang w:val="en-US" w:eastAsia="zh-CN" w:bidi="ar"/>
                  <w:woUserID w:val="0"/>
                </w:rPr>
              </w:rPrChange>
              <w:woUserID w:val="0"/>
            </w:rPr>
            <w:delText>预应力孔道</w:delText>
          </w:r>
        </w:del>
      </w:ins>
      <w:ins w:id="4735" w:author="解新萌" w:date="2026-09-28T14:50:55Z">
        <w:del w:id="4736" w:author="子墨曾 [2]" w:date="2026-09-28T18:41:44Z">
          <w:r>
            <w:rPr>
              <w:rFonts w:hint="eastAsia" w:cs="Times New Roman"/>
              <w:strike/>
              <w:dstrike w:val="0"/>
              <w:color w:val="auto"/>
              <w:kern w:val="0"/>
              <w:szCs w:val="20"/>
              <w:highlight w:val="none"/>
              <w:u w:val="none"/>
              <w:lang w:val="en-US" w:eastAsia="zh" w:bidi="ar"/>
              <w:rPrChange w:id="4737" w:author="子墨曾 [2]" w:date="2026-09-29T09:15:09Z">
                <w:rPr>
                  <w:rFonts w:hint="eastAsia" w:cs="Times New Roman"/>
                  <w:strike/>
                  <w:dstrike w:val="0"/>
                  <w:kern w:val="0"/>
                  <w:szCs w:val="20"/>
                  <w:highlight w:val="none"/>
                  <w:lang w:val="en-US" w:eastAsia="zh" w:bidi="ar"/>
                  <w:woUserID w:val="2"/>
                </w:rPr>
              </w:rPrChange>
              <w:woUserID w:val="2"/>
            </w:rPr>
            <w:delText>定位筋</w:delText>
          </w:r>
        </w:del>
      </w:ins>
      <w:ins w:id="4738" w:author="解新萌" w:date="2026-09-28T14:50:55Z">
        <w:del w:id="4739" w:author="子墨曾 [2]" w:date="2026-09-28T18:41:44Z">
          <w:r>
            <w:rPr>
              <w:rFonts w:hint="eastAsia" w:ascii="黑体" w:hAnsi="Times New Roman" w:eastAsia="黑体" w:cs="Times New Roman"/>
              <w:strike/>
              <w:color w:val="auto"/>
              <w:kern w:val="0"/>
              <w:szCs w:val="20"/>
              <w:highlight w:val="none"/>
              <w:u w:val="none"/>
              <w:lang w:val="en-US" w:eastAsia="zh-CN" w:bidi="ar"/>
              <w:rPrChange w:id="4740" w:author="子墨曾 [2]" w:date="2026-09-29T09:15:09Z">
                <w:rPr>
                  <w:rFonts w:hint="eastAsia" w:ascii="黑体" w:hAnsi="Times New Roman" w:eastAsia="黑体" w:cs="Times New Roman"/>
                  <w:strike/>
                  <w:kern w:val="0"/>
                  <w:szCs w:val="20"/>
                  <w:highlight w:val="none"/>
                  <w:lang w:val="en-US" w:eastAsia="zh-CN" w:bidi="ar"/>
                  <w:woUserID w:val="0"/>
                </w:rPr>
              </w:rPrChange>
              <w:woUserID w:val="0"/>
            </w:rPr>
            <w:delText>及预埋件协同定位</w:delText>
          </w:r>
        </w:del>
      </w:ins>
      <w:ins w:id="4741" w:author="解新萌" w:date="2026-09-28T14:50:55Z">
        <w:del w:id="4742" w:author="子墨曾 [2]" w:date="2026-09-28T18:41:44Z">
          <w:r>
            <w:rPr>
              <w:color w:val="auto"/>
              <w:highlight w:val="none"/>
              <w:u w:val="none"/>
              <w:rPrChange w:id="4743" w:author="子墨曾 [2]" w:date="2026-09-29T09:15:09Z">
                <w:rPr/>
              </w:rPrChange>
            </w:rPr>
            <w:tab/>
          </w:r>
        </w:del>
      </w:ins>
      <w:ins w:id="4744" w:author="解新萌" w:date="2026-09-28T14:50:55Z">
        <w:del w:id="4745" w:author="子墨曾 [2]" w:date="2026-09-28T18:41:44Z">
          <w:r>
            <w:rPr>
              <w:color w:val="auto"/>
              <w:highlight w:val="none"/>
              <w:u w:val="none"/>
              <w:rPrChange w:id="4746" w:author="子墨曾 [2]" w:date="2026-09-29T09:15:09Z">
                <w:rPr/>
              </w:rPrChange>
            </w:rPr>
            <w:fldChar w:fldCharType="begin"/>
          </w:r>
        </w:del>
      </w:ins>
      <w:ins w:id="4747" w:author="解新萌" w:date="2026-09-28T14:50:55Z">
        <w:del w:id="4748" w:author="子墨曾 [2]" w:date="2026-09-28T18:41:44Z">
          <w:r>
            <w:rPr>
              <w:color w:val="auto"/>
              <w:highlight w:val="none"/>
              <w:u w:val="none"/>
              <w:rPrChange w:id="4749" w:author="子墨曾 [2]" w:date="2026-09-29T09:15:09Z">
                <w:rPr/>
              </w:rPrChange>
            </w:rPr>
            <w:delInstrText xml:space="preserve"> PAGEREF _Toc1188363990 \h </w:delInstrText>
          </w:r>
        </w:del>
      </w:ins>
      <w:ins w:id="4750" w:author="解新萌" w:date="2026-09-28T14:50:55Z">
        <w:del w:id="4751" w:author="子墨曾 [2]" w:date="2026-09-28T18:41:44Z">
          <w:r>
            <w:rPr>
              <w:color w:val="auto"/>
              <w:highlight w:val="none"/>
              <w:u w:val="none"/>
              <w:rPrChange w:id="4752" w:author="子墨曾 [2]" w:date="2026-09-29T09:15:09Z">
                <w:rPr/>
              </w:rPrChange>
            </w:rPr>
            <w:fldChar w:fldCharType="separate"/>
          </w:r>
        </w:del>
      </w:ins>
      <w:ins w:id="4753" w:author="解新萌" w:date="2026-09-28T14:50:55Z">
        <w:del w:id="4754" w:author="子墨曾 [2]" w:date="2026-09-28T18:41:44Z">
          <w:r>
            <w:rPr>
              <w:color w:val="auto"/>
              <w:highlight w:val="none"/>
              <w:u w:val="none"/>
              <w:rPrChange w:id="4755" w:author="子墨曾 [2]" w:date="2026-09-29T09:15:09Z">
                <w:rPr/>
              </w:rPrChange>
            </w:rPr>
            <w:delText>13</w:delText>
          </w:r>
        </w:del>
      </w:ins>
      <w:ins w:id="4756" w:author="解新萌" w:date="2026-09-28T14:50:55Z">
        <w:del w:id="4757" w:author="子墨曾 [2]" w:date="2026-09-28T18:41:44Z">
          <w:r>
            <w:rPr>
              <w:color w:val="auto"/>
              <w:highlight w:val="none"/>
              <w:u w:val="none"/>
              <w:rPrChange w:id="4758" w:author="子墨曾 [2]" w:date="2026-09-29T09:15:09Z">
                <w:rPr/>
              </w:rPrChange>
            </w:rPr>
            <w:fldChar w:fldCharType="end"/>
          </w:r>
        </w:del>
      </w:ins>
      <w:ins w:id="4759" w:author="解新萌" w:date="2026-09-28T14:50:55Z">
        <w:del w:id="4760" w:author="子墨曾 [2]" w:date="2026-09-28T18:41:44Z">
          <w:r>
            <w:rPr>
              <w:color w:val="auto"/>
              <w:highlight w:val="none"/>
              <w:u w:val="none"/>
              <w:rPrChange w:id="4761" w:author="子墨曾 [2]" w:date="2026-09-29T09:15:09Z">
                <w:rPr>
                  <w:highlight w:val="none"/>
                </w:rPr>
              </w:rPrChange>
            </w:rPr>
            <w:fldChar w:fldCharType="end"/>
          </w:r>
        </w:del>
      </w:ins>
    </w:p>
    <w:p w14:paraId="6757B8BC">
      <w:pPr>
        <w:pStyle w:val="20"/>
        <w:tabs>
          <w:tab w:val="right" w:leader="dot" w:pos="9354"/>
        </w:tabs>
        <w:rPr>
          <w:ins w:id="4762" w:author="解新萌" w:date="2026-09-28T14:50:55Z"/>
          <w:del w:id="4763" w:author="子墨曾 [2]" w:date="2026-09-28T18:41:44Z"/>
          <w:color w:val="auto"/>
          <w:highlight w:val="none"/>
          <w:u w:val="none"/>
          <w:rPrChange w:id="4764" w:author="子墨曾 [2]" w:date="2026-09-29T09:15:09Z">
            <w:rPr>
              <w:ins w:id="4765" w:author="解新萌" w:date="2026-09-28T14:50:55Z"/>
              <w:del w:id="4766" w:author="子墨曾 [2]" w:date="2026-09-28T18:41:44Z"/>
            </w:rPr>
          </w:rPrChange>
        </w:rPr>
      </w:pPr>
      <w:ins w:id="4767" w:author="解新萌" w:date="2026-09-28T14:50:55Z">
        <w:del w:id="4768" w:author="子墨曾 [2]" w:date="2026-09-28T18:41:44Z">
          <w:r>
            <w:rPr>
              <w:color w:val="auto"/>
              <w:highlight w:val="none"/>
              <w:u w:val="none"/>
              <w:rPrChange w:id="4769" w:author="子墨曾 [2]" w:date="2026-09-29T09:15:09Z">
                <w:rPr>
                  <w:highlight w:val="none"/>
                </w:rPr>
              </w:rPrChange>
            </w:rPr>
            <w:fldChar w:fldCharType="begin"/>
          </w:r>
        </w:del>
      </w:ins>
      <w:ins w:id="4770" w:author="解新萌" w:date="2026-09-28T14:50:55Z">
        <w:del w:id="4771" w:author="子墨曾 [2]" w:date="2026-09-28T18:41:44Z">
          <w:r>
            <w:rPr>
              <w:color w:val="auto"/>
              <w:highlight w:val="none"/>
              <w:u w:val="none"/>
              <w:rPrChange w:id="4772" w:author="子墨曾 [2]" w:date="2026-09-29T09:15:09Z">
                <w:rPr>
                  <w:highlight w:val="none"/>
                </w:rPr>
              </w:rPrChange>
            </w:rPr>
            <w:delInstrText xml:space="preserve"> HYPERLINK \l _Toc1228060218 </w:delInstrText>
          </w:r>
        </w:del>
      </w:ins>
      <w:ins w:id="4773" w:author="解新萌" w:date="2026-09-28T14:50:55Z">
        <w:del w:id="4774" w:author="子墨曾 [2]" w:date="2026-09-28T18:41:44Z">
          <w:r>
            <w:rPr>
              <w:color w:val="auto"/>
              <w:highlight w:val="none"/>
              <w:u w:val="none"/>
              <w:rPrChange w:id="4775" w:author="子墨曾 [2]" w:date="2026-09-29T09:15:09Z">
                <w:rPr>
                  <w:highlight w:val="none"/>
                </w:rPr>
              </w:rPrChange>
            </w:rPr>
            <w:fldChar w:fldCharType="separate"/>
          </w:r>
        </w:del>
      </w:ins>
      <w:ins w:id="4776" w:author="解新萌" w:date="2026-09-28T14:50:55Z">
        <w:del w:id="4777" w:author="子墨曾 [2]" w:date="2026-09-28T18:41:44Z">
          <w:r>
            <w:rPr>
              <w:rFonts w:hint="eastAsia" w:ascii="黑体" w:hAnsi="Times New Roman" w:eastAsia="黑体" w:cs="Times New Roman"/>
              <w:bCs w:val="0"/>
              <w:i w:val="0"/>
              <w:color w:val="auto"/>
              <w:kern w:val="0"/>
              <w:szCs w:val="20"/>
              <w:highlight w:val="none"/>
              <w:u w:val="none"/>
              <w:rPrChange w:id="4778" w:author="子墨曾 [2]" w:date="2026-09-29T09:15:09Z">
                <w:rPr>
                  <w:rFonts w:hint="eastAsia" w:ascii="黑体" w:hAnsi="Times New Roman" w:eastAsia="黑体" w:cs="Times New Roman"/>
                  <w:bCs w:val="0"/>
                  <w:i w:val="0"/>
                  <w:kern w:val="0"/>
                  <w:szCs w:val="20"/>
                  <w:woUserID w:val="0"/>
                </w:rPr>
              </w:rPrChange>
              <w:woUserID w:val="0"/>
            </w:rPr>
            <w:delText xml:space="preserve">9 </w:delText>
          </w:r>
        </w:del>
      </w:ins>
      <w:ins w:id="4779" w:author="解新萌" w:date="2026-09-28T14:50:55Z">
        <w:del w:id="4780" w:author="子墨曾 [2]" w:date="2026-09-28T18:41:44Z">
          <w:r>
            <w:rPr>
              <w:rFonts w:hint="default" w:ascii="黑体" w:hAnsi="Times New Roman" w:eastAsia="黑体" w:cs="Times New Roman"/>
              <w:bCs w:val="0"/>
              <w:color w:val="auto"/>
              <w:kern w:val="0"/>
              <w:szCs w:val="20"/>
              <w:highlight w:val="none"/>
              <w:u w:val="none"/>
              <w:lang w:val="en-US" w:eastAsia="zh-CN" w:bidi="ar"/>
              <w:rPrChange w:id="4781" w:author="子墨曾 [2]" w:date="2026-09-29T09:15:09Z">
                <w:rPr>
                  <w:rFonts w:hint="default" w:ascii="黑体" w:hAnsi="Times New Roman" w:eastAsia="黑体" w:cs="Times New Roman"/>
                  <w:bCs w:val="0"/>
                  <w:kern w:val="0"/>
                  <w:szCs w:val="20"/>
                  <w:highlight w:val="none"/>
                  <w:lang w:val="en-US" w:eastAsia="zh-CN" w:bidi="ar"/>
                  <w:woUserID w:val="0"/>
                </w:rPr>
              </w:rPrChange>
              <w:woUserID w:val="0"/>
            </w:rPr>
            <w:delText>质量检验与验收</w:delText>
          </w:r>
        </w:del>
      </w:ins>
      <w:ins w:id="4782" w:author="解新萌" w:date="2026-09-28T14:50:55Z">
        <w:del w:id="4783" w:author="子墨曾 [2]" w:date="2026-09-28T18:41:44Z">
          <w:r>
            <w:rPr>
              <w:color w:val="auto"/>
              <w:highlight w:val="none"/>
              <w:u w:val="none"/>
              <w:rPrChange w:id="4784" w:author="子墨曾 [2]" w:date="2026-09-29T09:15:09Z">
                <w:rPr/>
              </w:rPrChange>
            </w:rPr>
            <w:tab/>
          </w:r>
        </w:del>
      </w:ins>
      <w:ins w:id="4785" w:author="解新萌" w:date="2026-09-28T14:50:55Z">
        <w:del w:id="4786" w:author="子墨曾 [2]" w:date="2026-09-28T18:41:44Z">
          <w:r>
            <w:rPr>
              <w:color w:val="auto"/>
              <w:highlight w:val="none"/>
              <w:u w:val="none"/>
              <w:rPrChange w:id="4787" w:author="子墨曾 [2]" w:date="2026-09-29T09:15:09Z">
                <w:rPr/>
              </w:rPrChange>
            </w:rPr>
            <w:fldChar w:fldCharType="begin"/>
          </w:r>
        </w:del>
      </w:ins>
      <w:ins w:id="4788" w:author="解新萌" w:date="2026-09-28T14:50:55Z">
        <w:del w:id="4789" w:author="子墨曾 [2]" w:date="2026-09-28T18:41:44Z">
          <w:r>
            <w:rPr>
              <w:color w:val="auto"/>
              <w:highlight w:val="none"/>
              <w:u w:val="none"/>
              <w:rPrChange w:id="4790" w:author="子墨曾 [2]" w:date="2026-09-29T09:15:09Z">
                <w:rPr/>
              </w:rPrChange>
            </w:rPr>
            <w:delInstrText xml:space="preserve"> PAGEREF _Toc1228060218 \h </w:delInstrText>
          </w:r>
        </w:del>
      </w:ins>
      <w:ins w:id="4791" w:author="解新萌" w:date="2026-09-28T14:50:55Z">
        <w:del w:id="4792" w:author="子墨曾 [2]" w:date="2026-09-28T18:41:44Z">
          <w:r>
            <w:rPr>
              <w:color w:val="auto"/>
              <w:highlight w:val="none"/>
              <w:u w:val="none"/>
              <w:rPrChange w:id="4793" w:author="子墨曾 [2]" w:date="2026-09-29T09:15:09Z">
                <w:rPr/>
              </w:rPrChange>
            </w:rPr>
            <w:fldChar w:fldCharType="separate"/>
          </w:r>
        </w:del>
      </w:ins>
      <w:ins w:id="4794" w:author="解新萌" w:date="2026-09-28T14:50:55Z">
        <w:del w:id="4795" w:author="子墨曾 [2]" w:date="2026-09-28T18:41:44Z">
          <w:r>
            <w:rPr>
              <w:color w:val="auto"/>
              <w:highlight w:val="none"/>
              <w:u w:val="none"/>
              <w:rPrChange w:id="4796" w:author="子墨曾 [2]" w:date="2026-09-29T09:15:09Z">
                <w:rPr/>
              </w:rPrChange>
            </w:rPr>
            <w:delText>13</w:delText>
          </w:r>
        </w:del>
      </w:ins>
      <w:ins w:id="4797" w:author="解新萌" w:date="2026-09-28T14:50:55Z">
        <w:del w:id="4798" w:author="子墨曾 [2]" w:date="2026-09-28T18:41:44Z">
          <w:r>
            <w:rPr>
              <w:color w:val="auto"/>
              <w:highlight w:val="none"/>
              <w:u w:val="none"/>
              <w:rPrChange w:id="4799" w:author="子墨曾 [2]" w:date="2026-09-29T09:15:09Z">
                <w:rPr/>
              </w:rPrChange>
            </w:rPr>
            <w:fldChar w:fldCharType="end"/>
          </w:r>
        </w:del>
      </w:ins>
      <w:ins w:id="4800" w:author="解新萌" w:date="2026-09-28T14:50:55Z">
        <w:del w:id="4801" w:author="子墨曾 [2]" w:date="2026-09-28T18:41:44Z">
          <w:r>
            <w:rPr>
              <w:color w:val="auto"/>
              <w:highlight w:val="none"/>
              <w:u w:val="none"/>
              <w:rPrChange w:id="4802" w:author="子墨曾 [2]" w:date="2026-09-29T09:15:09Z">
                <w:rPr>
                  <w:highlight w:val="none"/>
                </w:rPr>
              </w:rPrChange>
            </w:rPr>
            <w:fldChar w:fldCharType="end"/>
          </w:r>
        </w:del>
      </w:ins>
    </w:p>
    <w:p w14:paraId="01FA923D">
      <w:pPr>
        <w:pStyle w:val="25"/>
        <w:tabs>
          <w:tab w:val="right" w:leader="dot" w:pos="9354"/>
          <w:tab w:val="clear" w:pos="9344"/>
        </w:tabs>
        <w:rPr>
          <w:ins w:id="4803" w:author="解新萌" w:date="2026-09-28T14:50:55Z"/>
          <w:del w:id="4804" w:author="子墨曾 [2]" w:date="2026-09-28T18:41:44Z"/>
          <w:color w:val="auto"/>
          <w:highlight w:val="none"/>
          <w:u w:val="none"/>
          <w:rPrChange w:id="4805" w:author="子墨曾 [2]" w:date="2026-09-29T09:15:09Z">
            <w:rPr>
              <w:ins w:id="4806" w:author="解新萌" w:date="2026-09-28T14:50:55Z"/>
              <w:del w:id="4807" w:author="子墨曾 [2]" w:date="2026-09-28T18:41:44Z"/>
            </w:rPr>
          </w:rPrChange>
        </w:rPr>
      </w:pPr>
      <w:ins w:id="4808" w:author="解新萌" w:date="2026-09-28T14:50:55Z">
        <w:del w:id="4809" w:author="子墨曾 [2]" w:date="2026-09-28T18:41:44Z">
          <w:r>
            <w:rPr>
              <w:color w:val="auto"/>
              <w:highlight w:val="none"/>
              <w:u w:val="none"/>
              <w:rPrChange w:id="4810" w:author="子墨曾 [2]" w:date="2026-09-29T09:15:09Z">
                <w:rPr>
                  <w:highlight w:val="none"/>
                </w:rPr>
              </w:rPrChange>
            </w:rPr>
            <w:fldChar w:fldCharType="begin"/>
          </w:r>
        </w:del>
      </w:ins>
      <w:ins w:id="4811" w:author="解新萌" w:date="2026-09-28T14:50:55Z">
        <w:del w:id="4812" w:author="子墨曾 [2]" w:date="2026-09-28T18:41:44Z">
          <w:r>
            <w:rPr>
              <w:color w:val="auto"/>
              <w:highlight w:val="none"/>
              <w:u w:val="none"/>
              <w:rPrChange w:id="4813" w:author="子墨曾 [2]" w:date="2026-09-29T09:15:09Z">
                <w:rPr>
                  <w:highlight w:val="none"/>
                </w:rPr>
              </w:rPrChange>
            </w:rPr>
            <w:delInstrText xml:space="preserve"> HYPERLINK \l _Toc985722915 </w:delInstrText>
          </w:r>
        </w:del>
      </w:ins>
      <w:ins w:id="4814" w:author="解新萌" w:date="2026-09-28T14:50:55Z">
        <w:del w:id="4815" w:author="子墨曾 [2]" w:date="2026-09-28T18:41:44Z">
          <w:r>
            <w:rPr>
              <w:color w:val="auto"/>
              <w:highlight w:val="none"/>
              <w:u w:val="none"/>
              <w:rPrChange w:id="4816" w:author="子墨曾 [2]" w:date="2026-09-29T09:15:09Z">
                <w:rPr>
                  <w:highlight w:val="none"/>
                </w:rPr>
              </w:rPrChange>
            </w:rPr>
            <w:fldChar w:fldCharType="separate"/>
          </w:r>
        </w:del>
      </w:ins>
      <w:ins w:id="4817" w:author="解新萌" w:date="2026-09-28T14:50:55Z">
        <w:del w:id="4818"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highlight w:val="none"/>
              <w:u w:val="none"/>
              <w:vertAlign w:val="baseline"/>
              <w:rPrChange w:id="4819"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delText xml:space="preserve">9.1 </w:delText>
          </w:r>
        </w:del>
      </w:ins>
      <w:ins w:id="4820" w:author="解新萌" w:date="2026-09-28T14:50:55Z">
        <w:del w:id="4821" w:author="子墨曾 [2]" w:date="2026-09-28T18:41:44Z">
          <w:r>
            <w:rPr>
              <w:rFonts w:hint="eastAsia" w:ascii="黑体" w:hAnsi="Times New Roman" w:eastAsia="黑体" w:cs="Times New Roman"/>
              <w:color w:val="auto"/>
              <w:kern w:val="0"/>
              <w:szCs w:val="20"/>
              <w:highlight w:val="none"/>
              <w:u w:val="none"/>
              <w:lang w:val="en-US" w:eastAsia="zh-CN" w:bidi="ar"/>
              <w:rPrChange w:id="4822" w:author="子墨曾 [2]" w:date="2026-09-29T09:15:09Z">
                <w:rPr>
                  <w:rFonts w:hint="eastAsia" w:ascii="黑体" w:hAnsi="Times New Roman" w:eastAsia="黑体" w:cs="Times New Roman"/>
                  <w:kern w:val="0"/>
                  <w:szCs w:val="20"/>
                  <w:highlight w:val="none"/>
                  <w:lang w:val="en-US" w:eastAsia="zh-CN" w:bidi="ar"/>
                  <w:woUserID w:val="0"/>
                </w:rPr>
              </w:rPrChange>
              <w:woUserID w:val="0"/>
            </w:rPr>
            <w:delText>一般规定</w:delText>
          </w:r>
        </w:del>
      </w:ins>
      <w:ins w:id="4823" w:author="解新萌" w:date="2026-09-28T14:50:55Z">
        <w:del w:id="4824" w:author="子墨曾 [2]" w:date="2026-09-28T18:41:44Z">
          <w:r>
            <w:rPr>
              <w:color w:val="auto"/>
              <w:highlight w:val="none"/>
              <w:u w:val="none"/>
              <w:rPrChange w:id="4825" w:author="子墨曾 [2]" w:date="2026-09-29T09:15:09Z">
                <w:rPr/>
              </w:rPrChange>
            </w:rPr>
            <w:tab/>
          </w:r>
        </w:del>
      </w:ins>
      <w:ins w:id="4826" w:author="解新萌" w:date="2026-09-28T14:50:55Z">
        <w:del w:id="4827" w:author="子墨曾 [2]" w:date="2026-09-28T18:41:44Z">
          <w:r>
            <w:rPr>
              <w:color w:val="auto"/>
              <w:highlight w:val="none"/>
              <w:u w:val="none"/>
              <w:rPrChange w:id="4828" w:author="子墨曾 [2]" w:date="2026-09-29T09:15:09Z">
                <w:rPr/>
              </w:rPrChange>
            </w:rPr>
            <w:fldChar w:fldCharType="begin"/>
          </w:r>
        </w:del>
      </w:ins>
      <w:ins w:id="4829" w:author="解新萌" w:date="2026-09-28T14:50:55Z">
        <w:del w:id="4830" w:author="子墨曾 [2]" w:date="2026-09-28T18:41:44Z">
          <w:r>
            <w:rPr>
              <w:color w:val="auto"/>
              <w:highlight w:val="none"/>
              <w:u w:val="none"/>
              <w:rPrChange w:id="4831" w:author="子墨曾 [2]" w:date="2026-09-29T09:15:09Z">
                <w:rPr/>
              </w:rPrChange>
            </w:rPr>
            <w:delInstrText xml:space="preserve"> PAGEREF _Toc985722915 \h </w:delInstrText>
          </w:r>
        </w:del>
      </w:ins>
      <w:ins w:id="4832" w:author="解新萌" w:date="2026-09-28T14:50:55Z">
        <w:del w:id="4833" w:author="子墨曾 [2]" w:date="2026-09-28T18:41:44Z">
          <w:r>
            <w:rPr>
              <w:color w:val="auto"/>
              <w:highlight w:val="none"/>
              <w:u w:val="none"/>
              <w:rPrChange w:id="4834" w:author="子墨曾 [2]" w:date="2026-09-29T09:15:09Z">
                <w:rPr/>
              </w:rPrChange>
            </w:rPr>
            <w:fldChar w:fldCharType="separate"/>
          </w:r>
        </w:del>
      </w:ins>
      <w:ins w:id="4835" w:author="解新萌" w:date="2026-09-28T14:50:55Z">
        <w:del w:id="4836" w:author="子墨曾 [2]" w:date="2026-09-28T18:41:44Z">
          <w:r>
            <w:rPr>
              <w:color w:val="auto"/>
              <w:highlight w:val="none"/>
              <w:u w:val="none"/>
              <w:rPrChange w:id="4837" w:author="子墨曾 [2]" w:date="2026-09-29T09:15:09Z">
                <w:rPr/>
              </w:rPrChange>
            </w:rPr>
            <w:delText>13</w:delText>
          </w:r>
        </w:del>
      </w:ins>
      <w:ins w:id="4838" w:author="解新萌" w:date="2026-09-28T14:50:55Z">
        <w:del w:id="4839" w:author="子墨曾 [2]" w:date="2026-09-28T18:41:44Z">
          <w:r>
            <w:rPr>
              <w:color w:val="auto"/>
              <w:highlight w:val="none"/>
              <w:u w:val="none"/>
              <w:rPrChange w:id="4840" w:author="子墨曾 [2]" w:date="2026-09-29T09:15:09Z">
                <w:rPr/>
              </w:rPrChange>
            </w:rPr>
            <w:fldChar w:fldCharType="end"/>
          </w:r>
        </w:del>
      </w:ins>
      <w:ins w:id="4841" w:author="解新萌" w:date="2026-09-28T14:50:55Z">
        <w:del w:id="4842" w:author="子墨曾 [2]" w:date="2026-09-28T18:41:44Z">
          <w:r>
            <w:rPr>
              <w:color w:val="auto"/>
              <w:highlight w:val="none"/>
              <w:u w:val="none"/>
              <w:rPrChange w:id="4843" w:author="子墨曾 [2]" w:date="2026-09-29T09:15:09Z">
                <w:rPr>
                  <w:highlight w:val="none"/>
                </w:rPr>
              </w:rPrChange>
            </w:rPr>
            <w:fldChar w:fldCharType="end"/>
          </w:r>
        </w:del>
      </w:ins>
    </w:p>
    <w:p w14:paraId="62ECE80C">
      <w:pPr>
        <w:pStyle w:val="25"/>
        <w:tabs>
          <w:tab w:val="right" w:leader="dot" w:pos="9354"/>
          <w:tab w:val="clear" w:pos="9344"/>
        </w:tabs>
        <w:rPr>
          <w:ins w:id="4844" w:author="解新萌" w:date="2026-09-28T14:50:55Z"/>
          <w:del w:id="4845" w:author="子墨曾 [2]" w:date="2026-09-28T18:41:44Z"/>
          <w:color w:val="auto"/>
          <w:highlight w:val="none"/>
          <w:u w:val="none"/>
          <w:rPrChange w:id="4846" w:author="子墨曾 [2]" w:date="2026-09-29T09:15:09Z">
            <w:rPr>
              <w:ins w:id="4847" w:author="解新萌" w:date="2026-09-28T14:50:55Z"/>
              <w:del w:id="4848" w:author="子墨曾 [2]" w:date="2026-09-28T18:41:44Z"/>
            </w:rPr>
          </w:rPrChange>
        </w:rPr>
      </w:pPr>
      <w:ins w:id="4849" w:author="解新萌" w:date="2026-09-28T14:50:55Z">
        <w:del w:id="4850" w:author="子墨曾 [2]" w:date="2026-09-28T18:41:44Z">
          <w:r>
            <w:rPr>
              <w:color w:val="auto"/>
              <w:highlight w:val="none"/>
              <w:u w:val="none"/>
              <w:rPrChange w:id="4851" w:author="子墨曾 [2]" w:date="2026-09-29T09:15:09Z">
                <w:rPr>
                  <w:highlight w:val="none"/>
                </w:rPr>
              </w:rPrChange>
            </w:rPr>
            <w:fldChar w:fldCharType="begin"/>
          </w:r>
        </w:del>
      </w:ins>
      <w:ins w:id="4852" w:author="解新萌" w:date="2026-09-28T14:50:55Z">
        <w:del w:id="4853" w:author="子墨曾 [2]" w:date="2026-09-28T18:41:44Z">
          <w:r>
            <w:rPr>
              <w:color w:val="auto"/>
              <w:highlight w:val="none"/>
              <w:u w:val="none"/>
              <w:rPrChange w:id="4854" w:author="子墨曾 [2]" w:date="2026-09-29T09:15:09Z">
                <w:rPr>
                  <w:highlight w:val="none"/>
                </w:rPr>
              </w:rPrChange>
            </w:rPr>
            <w:delInstrText xml:space="preserve"> HYPERLINK \l _Toc264026150 </w:delInstrText>
          </w:r>
        </w:del>
      </w:ins>
      <w:ins w:id="4855" w:author="解新萌" w:date="2026-09-28T14:50:55Z">
        <w:del w:id="4856" w:author="子墨曾 [2]" w:date="2026-09-28T18:41:44Z">
          <w:r>
            <w:rPr>
              <w:color w:val="auto"/>
              <w:highlight w:val="none"/>
              <w:u w:val="none"/>
              <w:rPrChange w:id="4857" w:author="子墨曾 [2]" w:date="2026-09-29T09:15:09Z">
                <w:rPr>
                  <w:highlight w:val="none"/>
                </w:rPr>
              </w:rPrChange>
            </w:rPr>
            <w:fldChar w:fldCharType="separate"/>
          </w:r>
        </w:del>
      </w:ins>
      <w:ins w:id="4858" w:author="解新萌" w:date="2026-09-28T14:50:55Z">
        <w:del w:id="4859"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highlight w:val="none"/>
              <w:u w:val="none"/>
              <w:vertAlign w:val="baseline"/>
              <w:rPrChange w:id="4860"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delText xml:space="preserve">9.2 </w:delText>
          </w:r>
        </w:del>
      </w:ins>
      <w:ins w:id="4861" w:author="解新萌" w:date="2026-09-28T14:50:55Z">
        <w:del w:id="4862" w:author="子墨曾 [2]" w:date="2026-09-28T18:41:44Z">
          <w:r>
            <w:rPr>
              <w:rFonts w:hint="eastAsia" w:ascii="黑体" w:hAnsi="Times New Roman" w:eastAsia="黑体" w:cs="Times New Roman"/>
              <w:color w:val="auto"/>
              <w:kern w:val="0"/>
              <w:szCs w:val="20"/>
              <w:highlight w:val="none"/>
              <w:u w:val="none"/>
              <w:lang w:val="en-US" w:eastAsia="zh-CN" w:bidi="ar"/>
              <w:rPrChange w:id="4863" w:author="子墨曾 [2]" w:date="2026-09-29T09:15:09Z">
                <w:rPr>
                  <w:rFonts w:hint="eastAsia" w:ascii="黑体" w:hAnsi="Times New Roman" w:eastAsia="黑体" w:cs="Times New Roman"/>
                  <w:kern w:val="0"/>
                  <w:szCs w:val="20"/>
                  <w:highlight w:val="none"/>
                  <w:lang w:val="en-US" w:eastAsia="zh-CN" w:bidi="ar"/>
                  <w:woUserID w:val="0"/>
                </w:rPr>
              </w:rPrChange>
              <w:woUserID w:val="0"/>
            </w:rPr>
            <w:delText>原材料与工厂加工质量检验</w:delText>
          </w:r>
        </w:del>
      </w:ins>
      <w:ins w:id="4864" w:author="解新萌" w:date="2026-09-28T14:50:55Z">
        <w:del w:id="4865" w:author="子墨曾 [2]" w:date="2026-09-28T18:41:44Z">
          <w:r>
            <w:rPr>
              <w:color w:val="auto"/>
              <w:highlight w:val="none"/>
              <w:u w:val="none"/>
              <w:rPrChange w:id="4866" w:author="子墨曾 [2]" w:date="2026-09-29T09:15:09Z">
                <w:rPr/>
              </w:rPrChange>
            </w:rPr>
            <w:tab/>
          </w:r>
        </w:del>
      </w:ins>
      <w:ins w:id="4867" w:author="解新萌" w:date="2026-09-28T14:50:55Z">
        <w:del w:id="4868" w:author="子墨曾 [2]" w:date="2026-09-28T18:41:44Z">
          <w:r>
            <w:rPr>
              <w:color w:val="auto"/>
              <w:highlight w:val="none"/>
              <w:u w:val="none"/>
              <w:rPrChange w:id="4869" w:author="子墨曾 [2]" w:date="2026-09-29T09:15:09Z">
                <w:rPr/>
              </w:rPrChange>
            </w:rPr>
            <w:fldChar w:fldCharType="begin"/>
          </w:r>
        </w:del>
      </w:ins>
      <w:ins w:id="4870" w:author="解新萌" w:date="2026-09-28T14:50:55Z">
        <w:del w:id="4871" w:author="子墨曾 [2]" w:date="2026-09-28T18:41:44Z">
          <w:r>
            <w:rPr>
              <w:color w:val="auto"/>
              <w:highlight w:val="none"/>
              <w:u w:val="none"/>
              <w:rPrChange w:id="4872" w:author="子墨曾 [2]" w:date="2026-09-29T09:15:09Z">
                <w:rPr/>
              </w:rPrChange>
            </w:rPr>
            <w:delInstrText xml:space="preserve"> PAGEREF _Toc264026150 \h </w:delInstrText>
          </w:r>
        </w:del>
      </w:ins>
      <w:ins w:id="4873" w:author="解新萌" w:date="2026-09-28T14:50:55Z">
        <w:del w:id="4874" w:author="子墨曾 [2]" w:date="2026-09-28T18:41:44Z">
          <w:r>
            <w:rPr>
              <w:color w:val="auto"/>
              <w:highlight w:val="none"/>
              <w:u w:val="none"/>
              <w:rPrChange w:id="4875" w:author="子墨曾 [2]" w:date="2026-09-29T09:15:09Z">
                <w:rPr/>
              </w:rPrChange>
            </w:rPr>
            <w:fldChar w:fldCharType="separate"/>
          </w:r>
        </w:del>
      </w:ins>
      <w:ins w:id="4876" w:author="解新萌" w:date="2026-09-28T14:50:55Z">
        <w:del w:id="4877" w:author="子墨曾 [2]" w:date="2026-09-28T18:41:44Z">
          <w:r>
            <w:rPr>
              <w:color w:val="auto"/>
              <w:highlight w:val="none"/>
              <w:u w:val="none"/>
              <w:rPrChange w:id="4878" w:author="子墨曾 [2]" w:date="2026-09-29T09:15:09Z">
                <w:rPr/>
              </w:rPrChange>
            </w:rPr>
            <w:delText>13</w:delText>
          </w:r>
        </w:del>
      </w:ins>
      <w:ins w:id="4879" w:author="解新萌" w:date="2026-09-28T14:50:55Z">
        <w:del w:id="4880" w:author="子墨曾 [2]" w:date="2026-09-28T18:41:44Z">
          <w:r>
            <w:rPr>
              <w:color w:val="auto"/>
              <w:highlight w:val="none"/>
              <w:u w:val="none"/>
              <w:rPrChange w:id="4881" w:author="子墨曾 [2]" w:date="2026-09-29T09:15:09Z">
                <w:rPr/>
              </w:rPrChange>
            </w:rPr>
            <w:fldChar w:fldCharType="end"/>
          </w:r>
        </w:del>
      </w:ins>
      <w:ins w:id="4882" w:author="解新萌" w:date="2026-09-28T14:50:55Z">
        <w:del w:id="4883" w:author="子墨曾 [2]" w:date="2026-09-28T18:41:44Z">
          <w:r>
            <w:rPr>
              <w:color w:val="auto"/>
              <w:highlight w:val="none"/>
              <w:u w:val="none"/>
              <w:rPrChange w:id="4884" w:author="子墨曾 [2]" w:date="2026-09-29T09:15:09Z">
                <w:rPr>
                  <w:highlight w:val="none"/>
                </w:rPr>
              </w:rPrChange>
            </w:rPr>
            <w:fldChar w:fldCharType="end"/>
          </w:r>
        </w:del>
      </w:ins>
    </w:p>
    <w:p w14:paraId="33025EEE">
      <w:pPr>
        <w:pStyle w:val="25"/>
        <w:tabs>
          <w:tab w:val="right" w:leader="dot" w:pos="9354"/>
          <w:tab w:val="clear" w:pos="9344"/>
        </w:tabs>
        <w:rPr>
          <w:ins w:id="4885" w:author="解新萌" w:date="2026-09-28T14:50:55Z"/>
          <w:del w:id="4886" w:author="子墨曾 [2]" w:date="2026-09-28T18:41:44Z"/>
          <w:color w:val="auto"/>
          <w:highlight w:val="none"/>
          <w:u w:val="none"/>
          <w:rPrChange w:id="4887" w:author="子墨曾 [2]" w:date="2026-09-29T09:15:09Z">
            <w:rPr>
              <w:ins w:id="4888" w:author="解新萌" w:date="2026-09-28T14:50:55Z"/>
              <w:del w:id="4889" w:author="子墨曾 [2]" w:date="2026-09-28T18:41:44Z"/>
            </w:rPr>
          </w:rPrChange>
        </w:rPr>
      </w:pPr>
      <w:ins w:id="4890" w:author="解新萌" w:date="2026-09-28T14:50:55Z">
        <w:del w:id="4891" w:author="子墨曾 [2]" w:date="2026-09-28T18:41:44Z">
          <w:r>
            <w:rPr>
              <w:color w:val="auto"/>
              <w:highlight w:val="none"/>
              <w:u w:val="none"/>
              <w:rPrChange w:id="4892" w:author="子墨曾 [2]" w:date="2026-09-29T09:15:09Z">
                <w:rPr>
                  <w:highlight w:val="none"/>
                </w:rPr>
              </w:rPrChange>
            </w:rPr>
            <w:fldChar w:fldCharType="begin"/>
          </w:r>
        </w:del>
      </w:ins>
      <w:ins w:id="4893" w:author="解新萌" w:date="2026-09-28T14:50:55Z">
        <w:del w:id="4894" w:author="子墨曾 [2]" w:date="2026-09-28T18:41:44Z">
          <w:r>
            <w:rPr>
              <w:color w:val="auto"/>
              <w:highlight w:val="none"/>
              <w:u w:val="none"/>
              <w:rPrChange w:id="4895" w:author="子墨曾 [2]" w:date="2026-09-29T09:15:09Z">
                <w:rPr>
                  <w:highlight w:val="none"/>
                </w:rPr>
              </w:rPrChange>
            </w:rPr>
            <w:delInstrText xml:space="preserve"> HYPERLINK \l _Toc1059864817 </w:delInstrText>
          </w:r>
        </w:del>
      </w:ins>
      <w:ins w:id="4896" w:author="解新萌" w:date="2026-09-28T14:50:55Z">
        <w:del w:id="4897" w:author="子墨曾 [2]" w:date="2026-09-28T18:41:44Z">
          <w:r>
            <w:rPr>
              <w:color w:val="auto"/>
              <w:highlight w:val="none"/>
              <w:u w:val="none"/>
              <w:rPrChange w:id="4898" w:author="子墨曾 [2]" w:date="2026-09-29T09:15:09Z">
                <w:rPr>
                  <w:highlight w:val="none"/>
                </w:rPr>
              </w:rPrChange>
            </w:rPr>
            <w:fldChar w:fldCharType="separate"/>
          </w:r>
        </w:del>
      </w:ins>
      <w:ins w:id="4899" w:author="解新萌" w:date="2026-09-28T14:50:55Z">
        <w:del w:id="4900"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highlight w:val="none"/>
              <w:u w:val="none"/>
              <w:vertAlign w:val="baseline"/>
              <w:rPrChange w:id="4901"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delText xml:space="preserve">9.3 </w:delText>
          </w:r>
        </w:del>
      </w:ins>
      <w:ins w:id="4902" w:author="解新萌" w:date="2026-09-28T14:50:55Z">
        <w:del w:id="4903" w:author="子墨曾 [2]" w:date="2026-09-28T18:41:44Z">
          <w:r>
            <w:rPr>
              <w:rFonts w:hint="eastAsia" w:ascii="黑体" w:hAnsi="Times New Roman" w:eastAsia="黑体" w:cs="Times New Roman"/>
              <w:color w:val="auto"/>
              <w:kern w:val="0"/>
              <w:szCs w:val="20"/>
              <w:highlight w:val="none"/>
              <w:u w:val="none"/>
              <w:lang w:val="en-US" w:eastAsia="zh-CN" w:bidi="ar"/>
              <w:rPrChange w:id="4904" w:author="子墨曾 [2]" w:date="2026-09-29T09:15:09Z">
                <w:rPr>
                  <w:rFonts w:hint="eastAsia" w:ascii="黑体" w:hAnsi="Times New Roman" w:eastAsia="黑体" w:cs="Times New Roman"/>
                  <w:kern w:val="0"/>
                  <w:szCs w:val="20"/>
                  <w:highlight w:val="none"/>
                  <w:lang w:val="en-US" w:eastAsia="zh-CN" w:bidi="ar"/>
                  <w:woUserID w:val="0"/>
                </w:rPr>
              </w:rPrChange>
              <w:woUserID w:val="0"/>
            </w:rPr>
            <w:delText>现场装配几何精度检验</w:delText>
          </w:r>
        </w:del>
      </w:ins>
      <w:ins w:id="4905" w:author="解新萌" w:date="2026-09-28T14:50:55Z">
        <w:del w:id="4906" w:author="子墨曾 [2]" w:date="2026-09-28T18:41:44Z">
          <w:r>
            <w:rPr>
              <w:color w:val="auto"/>
              <w:highlight w:val="none"/>
              <w:u w:val="none"/>
              <w:rPrChange w:id="4907" w:author="子墨曾 [2]" w:date="2026-09-29T09:15:09Z">
                <w:rPr/>
              </w:rPrChange>
            </w:rPr>
            <w:tab/>
          </w:r>
        </w:del>
      </w:ins>
      <w:ins w:id="4908" w:author="解新萌" w:date="2026-09-28T14:50:55Z">
        <w:del w:id="4909" w:author="子墨曾 [2]" w:date="2026-09-28T18:41:44Z">
          <w:r>
            <w:rPr>
              <w:color w:val="auto"/>
              <w:highlight w:val="none"/>
              <w:u w:val="none"/>
              <w:rPrChange w:id="4910" w:author="子墨曾 [2]" w:date="2026-09-29T09:15:09Z">
                <w:rPr/>
              </w:rPrChange>
            </w:rPr>
            <w:fldChar w:fldCharType="begin"/>
          </w:r>
        </w:del>
      </w:ins>
      <w:ins w:id="4911" w:author="解新萌" w:date="2026-09-28T14:50:55Z">
        <w:del w:id="4912" w:author="子墨曾 [2]" w:date="2026-09-28T18:41:44Z">
          <w:r>
            <w:rPr>
              <w:color w:val="auto"/>
              <w:highlight w:val="none"/>
              <w:u w:val="none"/>
              <w:rPrChange w:id="4913" w:author="子墨曾 [2]" w:date="2026-09-29T09:15:09Z">
                <w:rPr/>
              </w:rPrChange>
            </w:rPr>
            <w:delInstrText xml:space="preserve"> PAGEREF _Toc1059864817 \h </w:delInstrText>
          </w:r>
        </w:del>
      </w:ins>
      <w:ins w:id="4914" w:author="解新萌" w:date="2026-09-28T14:50:55Z">
        <w:del w:id="4915" w:author="子墨曾 [2]" w:date="2026-09-28T18:41:44Z">
          <w:r>
            <w:rPr>
              <w:color w:val="auto"/>
              <w:highlight w:val="none"/>
              <w:u w:val="none"/>
              <w:rPrChange w:id="4916" w:author="子墨曾 [2]" w:date="2026-09-29T09:15:09Z">
                <w:rPr/>
              </w:rPrChange>
            </w:rPr>
            <w:fldChar w:fldCharType="separate"/>
          </w:r>
        </w:del>
      </w:ins>
      <w:ins w:id="4917" w:author="解新萌" w:date="2026-09-28T14:50:55Z">
        <w:del w:id="4918" w:author="子墨曾 [2]" w:date="2026-09-28T18:41:44Z">
          <w:r>
            <w:rPr>
              <w:color w:val="auto"/>
              <w:highlight w:val="none"/>
              <w:u w:val="none"/>
              <w:rPrChange w:id="4919" w:author="子墨曾 [2]" w:date="2026-09-29T09:15:09Z">
                <w:rPr/>
              </w:rPrChange>
            </w:rPr>
            <w:delText>13</w:delText>
          </w:r>
        </w:del>
      </w:ins>
      <w:ins w:id="4920" w:author="解新萌" w:date="2026-09-28T14:50:55Z">
        <w:del w:id="4921" w:author="子墨曾 [2]" w:date="2026-09-28T18:41:44Z">
          <w:r>
            <w:rPr>
              <w:color w:val="auto"/>
              <w:highlight w:val="none"/>
              <w:u w:val="none"/>
              <w:rPrChange w:id="4922" w:author="子墨曾 [2]" w:date="2026-09-29T09:15:09Z">
                <w:rPr/>
              </w:rPrChange>
            </w:rPr>
            <w:fldChar w:fldCharType="end"/>
          </w:r>
        </w:del>
      </w:ins>
      <w:ins w:id="4923" w:author="解新萌" w:date="2026-09-28T14:50:55Z">
        <w:del w:id="4924" w:author="子墨曾 [2]" w:date="2026-09-28T18:41:44Z">
          <w:r>
            <w:rPr>
              <w:color w:val="auto"/>
              <w:highlight w:val="none"/>
              <w:u w:val="none"/>
              <w:rPrChange w:id="4925" w:author="子墨曾 [2]" w:date="2026-09-29T09:15:09Z">
                <w:rPr>
                  <w:highlight w:val="none"/>
                </w:rPr>
              </w:rPrChange>
            </w:rPr>
            <w:fldChar w:fldCharType="end"/>
          </w:r>
        </w:del>
      </w:ins>
    </w:p>
    <w:p w14:paraId="74CD12BB">
      <w:pPr>
        <w:pStyle w:val="25"/>
        <w:tabs>
          <w:tab w:val="right" w:leader="dot" w:pos="9354"/>
          <w:tab w:val="clear" w:pos="9344"/>
        </w:tabs>
        <w:rPr>
          <w:ins w:id="4926" w:author="解新萌" w:date="2026-09-28T14:50:55Z"/>
          <w:del w:id="4927" w:author="子墨曾 [2]" w:date="2026-09-28T18:41:44Z"/>
          <w:color w:val="auto"/>
          <w:highlight w:val="none"/>
          <w:u w:val="none"/>
          <w:rPrChange w:id="4928" w:author="子墨曾 [2]" w:date="2026-09-29T09:15:09Z">
            <w:rPr>
              <w:ins w:id="4929" w:author="解新萌" w:date="2026-09-28T14:50:55Z"/>
              <w:del w:id="4930" w:author="子墨曾 [2]" w:date="2026-09-28T18:41:44Z"/>
            </w:rPr>
          </w:rPrChange>
        </w:rPr>
      </w:pPr>
      <w:ins w:id="4931" w:author="解新萌" w:date="2026-09-28T14:50:55Z">
        <w:del w:id="4932" w:author="子墨曾 [2]" w:date="2026-09-28T18:41:44Z">
          <w:r>
            <w:rPr>
              <w:color w:val="auto"/>
              <w:highlight w:val="none"/>
              <w:u w:val="none"/>
              <w:rPrChange w:id="4933" w:author="子墨曾 [2]" w:date="2026-09-29T09:15:09Z">
                <w:rPr>
                  <w:highlight w:val="none"/>
                </w:rPr>
              </w:rPrChange>
            </w:rPr>
            <w:fldChar w:fldCharType="begin"/>
          </w:r>
        </w:del>
      </w:ins>
      <w:ins w:id="4934" w:author="解新萌" w:date="2026-09-28T14:50:55Z">
        <w:del w:id="4935" w:author="子墨曾 [2]" w:date="2026-09-28T18:41:44Z">
          <w:r>
            <w:rPr>
              <w:color w:val="auto"/>
              <w:highlight w:val="none"/>
              <w:u w:val="none"/>
              <w:rPrChange w:id="4936" w:author="子墨曾 [2]" w:date="2026-09-29T09:15:09Z">
                <w:rPr>
                  <w:highlight w:val="none"/>
                </w:rPr>
              </w:rPrChange>
            </w:rPr>
            <w:delInstrText xml:space="preserve"> HYPERLINK \l _Toc1053292334 </w:delInstrText>
          </w:r>
        </w:del>
      </w:ins>
      <w:ins w:id="4937" w:author="解新萌" w:date="2026-09-28T14:50:55Z">
        <w:del w:id="4938" w:author="子墨曾 [2]" w:date="2026-09-28T18:41:44Z">
          <w:r>
            <w:rPr>
              <w:color w:val="auto"/>
              <w:highlight w:val="none"/>
              <w:u w:val="none"/>
              <w:rPrChange w:id="4939" w:author="子墨曾 [2]" w:date="2026-09-29T09:15:09Z">
                <w:rPr>
                  <w:highlight w:val="none"/>
                </w:rPr>
              </w:rPrChange>
            </w:rPr>
            <w:fldChar w:fldCharType="separate"/>
          </w:r>
        </w:del>
      </w:ins>
      <w:ins w:id="4940" w:author="解新萌" w:date="2026-09-28T14:50:55Z">
        <w:del w:id="4941"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highlight w:val="none"/>
              <w:u w:val="none"/>
              <w:vertAlign w:val="baseline"/>
              <w:rPrChange w:id="4942"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delText xml:space="preserve">9.4 </w:delText>
          </w:r>
        </w:del>
      </w:ins>
      <w:ins w:id="4943" w:author="解新萌" w:date="2026-09-28T14:50:55Z">
        <w:del w:id="4944" w:author="子墨曾 [2]" w:date="2026-09-28T18:41:44Z">
          <w:r>
            <w:rPr>
              <w:rFonts w:hint="eastAsia" w:ascii="黑体" w:hAnsi="Times New Roman" w:eastAsia="黑体" w:cs="Times New Roman"/>
              <w:color w:val="auto"/>
              <w:kern w:val="0"/>
              <w:szCs w:val="20"/>
              <w:highlight w:val="none"/>
              <w:u w:val="none"/>
              <w:lang w:val="en-US" w:eastAsia="zh-CN" w:bidi="ar"/>
              <w:rPrChange w:id="4945" w:author="子墨曾 [2]" w:date="2026-09-29T09:15:09Z">
                <w:rPr>
                  <w:rFonts w:hint="eastAsia" w:ascii="黑体" w:hAnsi="Times New Roman" w:eastAsia="黑体" w:cs="Times New Roman"/>
                  <w:kern w:val="0"/>
                  <w:szCs w:val="20"/>
                  <w:highlight w:val="none"/>
                  <w:lang w:val="en-US" w:eastAsia="zh-CN" w:bidi="ar"/>
                  <w:woUserID w:val="0"/>
                </w:rPr>
              </w:rPrChange>
              <w:woUserID w:val="0"/>
            </w:rPr>
            <w:delText>关键节点施工质量检验</w:delText>
          </w:r>
        </w:del>
      </w:ins>
      <w:ins w:id="4946" w:author="解新萌" w:date="2026-09-28T14:50:55Z">
        <w:del w:id="4947" w:author="子墨曾 [2]" w:date="2026-09-28T18:41:44Z">
          <w:r>
            <w:rPr>
              <w:color w:val="auto"/>
              <w:highlight w:val="none"/>
              <w:u w:val="none"/>
              <w:rPrChange w:id="4948" w:author="子墨曾 [2]" w:date="2026-09-29T09:15:09Z">
                <w:rPr/>
              </w:rPrChange>
            </w:rPr>
            <w:tab/>
          </w:r>
        </w:del>
      </w:ins>
      <w:ins w:id="4949" w:author="解新萌" w:date="2026-09-28T14:50:55Z">
        <w:del w:id="4950" w:author="子墨曾 [2]" w:date="2026-09-28T18:41:44Z">
          <w:r>
            <w:rPr>
              <w:color w:val="auto"/>
              <w:highlight w:val="none"/>
              <w:u w:val="none"/>
              <w:rPrChange w:id="4951" w:author="子墨曾 [2]" w:date="2026-09-29T09:15:09Z">
                <w:rPr/>
              </w:rPrChange>
            </w:rPr>
            <w:fldChar w:fldCharType="begin"/>
          </w:r>
        </w:del>
      </w:ins>
      <w:ins w:id="4952" w:author="解新萌" w:date="2026-09-28T14:50:55Z">
        <w:del w:id="4953" w:author="子墨曾 [2]" w:date="2026-09-28T18:41:44Z">
          <w:r>
            <w:rPr>
              <w:color w:val="auto"/>
              <w:highlight w:val="none"/>
              <w:u w:val="none"/>
              <w:rPrChange w:id="4954" w:author="子墨曾 [2]" w:date="2026-09-29T09:15:09Z">
                <w:rPr/>
              </w:rPrChange>
            </w:rPr>
            <w:delInstrText xml:space="preserve"> PAGEREF _Toc1053292334 \h </w:delInstrText>
          </w:r>
        </w:del>
      </w:ins>
      <w:ins w:id="4955" w:author="解新萌" w:date="2026-09-28T14:50:55Z">
        <w:del w:id="4956" w:author="子墨曾 [2]" w:date="2026-09-28T18:41:44Z">
          <w:r>
            <w:rPr>
              <w:color w:val="auto"/>
              <w:highlight w:val="none"/>
              <w:u w:val="none"/>
              <w:rPrChange w:id="4957" w:author="子墨曾 [2]" w:date="2026-09-29T09:15:09Z">
                <w:rPr/>
              </w:rPrChange>
            </w:rPr>
            <w:fldChar w:fldCharType="separate"/>
          </w:r>
        </w:del>
      </w:ins>
      <w:ins w:id="4958" w:author="解新萌" w:date="2026-09-28T14:50:55Z">
        <w:del w:id="4959" w:author="子墨曾 [2]" w:date="2026-09-28T18:41:44Z">
          <w:r>
            <w:rPr>
              <w:color w:val="auto"/>
              <w:highlight w:val="none"/>
              <w:u w:val="none"/>
              <w:rPrChange w:id="4960" w:author="子墨曾 [2]" w:date="2026-09-29T09:15:09Z">
                <w:rPr/>
              </w:rPrChange>
            </w:rPr>
            <w:delText>13</w:delText>
          </w:r>
        </w:del>
      </w:ins>
      <w:ins w:id="4961" w:author="解新萌" w:date="2026-09-28T14:50:55Z">
        <w:del w:id="4962" w:author="子墨曾 [2]" w:date="2026-09-28T18:41:44Z">
          <w:r>
            <w:rPr>
              <w:color w:val="auto"/>
              <w:highlight w:val="none"/>
              <w:u w:val="none"/>
              <w:rPrChange w:id="4963" w:author="子墨曾 [2]" w:date="2026-09-29T09:15:09Z">
                <w:rPr/>
              </w:rPrChange>
            </w:rPr>
            <w:fldChar w:fldCharType="end"/>
          </w:r>
        </w:del>
      </w:ins>
      <w:ins w:id="4964" w:author="解新萌" w:date="2026-09-28T14:50:55Z">
        <w:del w:id="4965" w:author="子墨曾 [2]" w:date="2026-09-28T18:41:44Z">
          <w:r>
            <w:rPr>
              <w:color w:val="auto"/>
              <w:highlight w:val="none"/>
              <w:u w:val="none"/>
              <w:rPrChange w:id="4966" w:author="子墨曾 [2]" w:date="2026-09-29T09:15:09Z">
                <w:rPr>
                  <w:highlight w:val="none"/>
                </w:rPr>
              </w:rPrChange>
            </w:rPr>
            <w:fldChar w:fldCharType="end"/>
          </w:r>
        </w:del>
      </w:ins>
    </w:p>
    <w:p w14:paraId="632D7811">
      <w:pPr>
        <w:pStyle w:val="25"/>
        <w:tabs>
          <w:tab w:val="right" w:leader="dot" w:pos="9354"/>
          <w:tab w:val="clear" w:pos="9344"/>
        </w:tabs>
        <w:rPr>
          <w:ins w:id="4967" w:author="解新萌" w:date="2026-09-28T14:50:55Z"/>
          <w:del w:id="4968" w:author="子墨曾 [2]" w:date="2026-09-28T18:41:44Z"/>
          <w:color w:val="auto"/>
          <w:highlight w:val="none"/>
          <w:u w:val="none"/>
          <w:rPrChange w:id="4969" w:author="子墨曾 [2]" w:date="2026-09-29T09:15:09Z">
            <w:rPr>
              <w:ins w:id="4970" w:author="解新萌" w:date="2026-09-28T14:50:55Z"/>
              <w:del w:id="4971" w:author="子墨曾 [2]" w:date="2026-09-28T18:41:44Z"/>
            </w:rPr>
          </w:rPrChange>
        </w:rPr>
      </w:pPr>
      <w:ins w:id="4972" w:author="解新萌" w:date="2026-09-28T14:50:55Z">
        <w:del w:id="4973" w:author="子墨曾 [2]" w:date="2026-09-28T18:41:44Z">
          <w:r>
            <w:rPr>
              <w:color w:val="auto"/>
              <w:highlight w:val="none"/>
              <w:u w:val="none"/>
              <w:rPrChange w:id="4974" w:author="子墨曾 [2]" w:date="2026-09-29T09:15:09Z">
                <w:rPr>
                  <w:highlight w:val="none"/>
                </w:rPr>
              </w:rPrChange>
            </w:rPr>
            <w:fldChar w:fldCharType="begin"/>
          </w:r>
        </w:del>
      </w:ins>
      <w:ins w:id="4975" w:author="解新萌" w:date="2026-09-28T14:50:55Z">
        <w:del w:id="4976" w:author="子墨曾 [2]" w:date="2026-09-28T18:41:44Z">
          <w:r>
            <w:rPr>
              <w:color w:val="auto"/>
              <w:highlight w:val="none"/>
              <w:u w:val="none"/>
              <w:rPrChange w:id="4977" w:author="子墨曾 [2]" w:date="2026-09-29T09:15:09Z">
                <w:rPr>
                  <w:highlight w:val="none"/>
                </w:rPr>
              </w:rPrChange>
            </w:rPr>
            <w:delInstrText xml:space="preserve"> HYPERLINK \l _Toc306077308 </w:delInstrText>
          </w:r>
        </w:del>
      </w:ins>
      <w:ins w:id="4978" w:author="解新萌" w:date="2026-09-28T14:50:55Z">
        <w:del w:id="4979" w:author="子墨曾 [2]" w:date="2026-09-28T18:41:44Z">
          <w:r>
            <w:rPr>
              <w:color w:val="auto"/>
              <w:highlight w:val="none"/>
              <w:u w:val="none"/>
              <w:rPrChange w:id="4980" w:author="子墨曾 [2]" w:date="2026-09-29T09:15:09Z">
                <w:rPr>
                  <w:highlight w:val="none"/>
                </w:rPr>
              </w:rPrChange>
            </w:rPr>
            <w:fldChar w:fldCharType="separate"/>
          </w:r>
        </w:del>
      </w:ins>
      <w:ins w:id="4981" w:author="解新萌" w:date="2026-09-28T14:50:55Z">
        <w:del w:id="4982"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highlight w:val="none"/>
              <w:u w:val="none"/>
              <w:vertAlign w:val="baseline"/>
              <w:rPrChange w:id="4983"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delText xml:space="preserve">9.5 </w:delText>
          </w:r>
        </w:del>
      </w:ins>
      <w:ins w:id="4984" w:author="解新萌" w:date="2026-09-28T14:50:55Z">
        <w:del w:id="4985" w:author="子墨曾 [2]" w:date="2026-09-28T18:41:44Z">
          <w:r>
            <w:rPr>
              <w:rFonts w:hint="eastAsia" w:ascii="黑体" w:hAnsi="Times New Roman" w:eastAsia="黑体" w:cs="Times New Roman"/>
              <w:color w:val="auto"/>
              <w:kern w:val="0"/>
              <w:szCs w:val="20"/>
              <w:highlight w:val="none"/>
              <w:u w:val="none"/>
              <w:lang w:val="en-US" w:eastAsia="zh-CN" w:bidi="ar"/>
              <w:rPrChange w:id="4986" w:author="子墨曾 [2]" w:date="2026-09-29T09:15:09Z">
                <w:rPr>
                  <w:rFonts w:hint="eastAsia" w:ascii="黑体" w:hAnsi="Times New Roman" w:eastAsia="黑体" w:cs="Times New Roman"/>
                  <w:kern w:val="0"/>
                  <w:szCs w:val="20"/>
                  <w:highlight w:val="none"/>
                  <w:lang w:val="en-US" w:eastAsia="zh-CN" w:bidi="ar"/>
                  <w:woUserID w:val="0"/>
                </w:rPr>
              </w:rPrChange>
              <w:woUserID w:val="0"/>
            </w:rPr>
            <w:delText>整体钢筋骨架质量验收</w:delText>
          </w:r>
        </w:del>
      </w:ins>
      <w:ins w:id="4987" w:author="解新萌" w:date="2026-09-28T14:50:55Z">
        <w:del w:id="4988" w:author="子墨曾 [2]" w:date="2026-09-28T18:41:44Z">
          <w:r>
            <w:rPr>
              <w:color w:val="auto"/>
              <w:highlight w:val="none"/>
              <w:u w:val="none"/>
              <w:rPrChange w:id="4989" w:author="子墨曾 [2]" w:date="2026-09-29T09:15:09Z">
                <w:rPr/>
              </w:rPrChange>
            </w:rPr>
            <w:tab/>
          </w:r>
        </w:del>
      </w:ins>
      <w:ins w:id="4990" w:author="解新萌" w:date="2026-09-28T14:50:55Z">
        <w:del w:id="4991" w:author="子墨曾 [2]" w:date="2026-09-28T18:41:44Z">
          <w:r>
            <w:rPr>
              <w:color w:val="auto"/>
              <w:highlight w:val="none"/>
              <w:u w:val="none"/>
              <w:rPrChange w:id="4992" w:author="子墨曾 [2]" w:date="2026-09-29T09:15:09Z">
                <w:rPr/>
              </w:rPrChange>
            </w:rPr>
            <w:fldChar w:fldCharType="begin"/>
          </w:r>
        </w:del>
      </w:ins>
      <w:ins w:id="4993" w:author="解新萌" w:date="2026-09-28T14:50:55Z">
        <w:del w:id="4994" w:author="子墨曾 [2]" w:date="2026-09-28T18:41:44Z">
          <w:r>
            <w:rPr>
              <w:color w:val="auto"/>
              <w:highlight w:val="none"/>
              <w:u w:val="none"/>
              <w:rPrChange w:id="4995" w:author="子墨曾 [2]" w:date="2026-09-29T09:15:09Z">
                <w:rPr/>
              </w:rPrChange>
            </w:rPr>
            <w:delInstrText xml:space="preserve"> PAGEREF _Toc306077308 \h </w:delInstrText>
          </w:r>
        </w:del>
      </w:ins>
      <w:ins w:id="4996" w:author="解新萌" w:date="2026-09-28T14:50:55Z">
        <w:del w:id="4997" w:author="子墨曾 [2]" w:date="2026-09-28T18:41:44Z">
          <w:r>
            <w:rPr>
              <w:color w:val="auto"/>
              <w:highlight w:val="none"/>
              <w:u w:val="none"/>
              <w:rPrChange w:id="4998" w:author="子墨曾 [2]" w:date="2026-09-29T09:15:09Z">
                <w:rPr/>
              </w:rPrChange>
            </w:rPr>
            <w:fldChar w:fldCharType="separate"/>
          </w:r>
        </w:del>
      </w:ins>
      <w:ins w:id="4999" w:author="解新萌" w:date="2026-09-28T14:50:55Z">
        <w:del w:id="5000" w:author="子墨曾 [2]" w:date="2026-09-28T18:41:44Z">
          <w:r>
            <w:rPr>
              <w:color w:val="auto"/>
              <w:highlight w:val="none"/>
              <w:u w:val="none"/>
              <w:rPrChange w:id="5001" w:author="子墨曾 [2]" w:date="2026-09-29T09:15:09Z">
                <w:rPr/>
              </w:rPrChange>
            </w:rPr>
            <w:delText>14</w:delText>
          </w:r>
        </w:del>
      </w:ins>
      <w:ins w:id="5002" w:author="解新萌" w:date="2026-09-28T14:50:55Z">
        <w:del w:id="5003" w:author="子墨曾 [2]" w:date="2026-09-28T18:41:44Z">
          <w:r>
            <w:rPr>
              <w:color w:val="auto"/>
              <w:highlight w:val="none"/>
              <w:u w:val="none"/>
              <w:rPrChange w:id="5004" w:author="子墨曾 [2]" w:date="2026-09-29T09:15:09Z">
                <w:rPr/>
              </w:rPrChange>
            </w:rPr>
            <w:fldChar w:fldCharType="end"/>
          </w:r>
        </w:del>
      </w:ins>
      <w:ins w:id="5005" w:author="解新萌" w:date="2026-09-28T14:50:55Z">
        <w:del w:id="5006" w:author="子墨曾 [2]" w:date="2026-09-28T18:41:44Z">
          <w:r>
            <w:rPr>
              <w:color w:val="auto"/>
              <w:highlight w:val="none"/>
              <w:u w:val="none"/>
              <w:rPrChange w:id="5007" w:author="子墨曾 [2]" w:date="2026-09-29T09:15:09Z">
                <w:rPr>
                  <w:highlight w:val="none"/>
                </w:rPr>
              </w:rPrChange>
            </w:rPr>
            <w:fldChar w:fldCharType="end"/>
          </w:r>
        </w:del>
      </w:ins>
    </w:p>
    <w:p w14:paraId="3CBE8ABE">
      <w:pPr>
        <w:pStyle w:val="25"/>
        <w:tabs>
          <w:tab w:val="right" w:leader="dot" w:pos="9354"/>
          <w:tab w:val="clear" w:pos="9344"/>
        </w:tabs>
        <w:rPr>
          <w:ins w:id="5008" w:author="解新萌" w:date="2026-09-28T14:50:55Z"/>
          <w:del w:id="5009" w:author="子墨曾 [2]" w:date="2026-09-28T18:41:44Z"/>
          <w:color w:val="auto"/>
          <w:highlight w:val="none"/>
          <w:u w:val="none"/>
          <w:rPrChange w:id="5010" w:author="子墨曾 [2]" w:date="2026-09-29T09:15:09Z">
            <w:rPr>
              <w:ins w:id="5011" w:author="解新萌" w:date="2026-09-28T14:50:55Z"/>
              <w:del w:id="5012" w:author="子墨曾 [2]" w:date="2026-09-28T18:41:44Z"/>
            </w:rPr>
          </w:rPrChange>
        </w:rPr>
      </w:pPr>
      <w:ins w:id="5013" w:author="解新萌" w:date="2026-09-28T14:50:55Z">
        <w:del w:id="5014" w:author="子墨曾 [2]" w:date="2026-09-28T18:41:44Z">
          <w:r>
            <w:rPr>
              <w:color w:val="auto"/>
              <w:highlight w:val="none"/>
              <w:u w:val="none"/>
              <w:rPrChange w:id="5015" w:author="子墨曾 [2]" w:date="2026-09-29T09:15:09Z">
                <w:rPr>
                  <w:highlight w:val="none"/>
                </w:rPr>
              </w:rPrChange>
            </w:rPr>
            <w:fldChar w:fldCharType="begin"/>
          </w:r>
        </w:del>
      </w:ins>
      <w:ins w:id="5016" w:author="解新萌" w:date="2026-09-28T14:50:55Z">
        <w:del w:id="5017" w:author="子墨曾 [2]" w:date="2026-09-28T18:41:44Z">
          <w:r>
            <w:rPr>
              <w:color w:val="auto"/>
              <w:highlight w:val="none"/>
              <w:u w:val="none"/>
              <w:rPrChange w:id="5018" w:author="子墨曾 [2]" w:date="2026-09-29T09:15:09Z">
                <w:rPr>
                  <w:highlight w:val="none"/>
                </w:rPr>
              </w:rPrChange>
            </w:rPr>
            <w:delInstrText xml:space="preserve"> HYPERLINK \l _Toc385917023 </w:delInstrText>
          </w:r>
        </w:del>
      </w:ins>
      <w:ins w:id="5019" w:author="解新萌" w:date="2026-09-28T14:50:55Z">
        <w:del w:id="5020" w:author="子墨曾 [2]" w:date="2026-09-28T18:41:44Z">
          <w:r>
            <w:rPr>
              <w:color w:val="auto"/>
              <w:highlight w:val="none"/>
              <w:u w:val="none"/>
              <w:rPrChange w:id="5021" w:author="子墨曾 [2]" w:date="2026-09-29T09:15:09Z">
                <w:rPr>
                  <w:highlight w:val="none"/>
                </w:rPr>
              </w:rPrChange>
            </w:rPr>
            <w:fldChar w:fldCharType="separate"/>
          </w:r>
        </w:del>
      </w:ins>
      <w:ins w:id="5022" w:author="解新萌" w:date="2026-09-28T14:50:55Z">
        <w:del w:id="5023"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highlight w:val="none"/>
              <w:u w:val="none"/>
              <w:vertAlign w:val="baseline"/>
              <w:rPrChange w:id="5024"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delText xml:space="preserve">9.6 </w:delText>
          </w:r>
        </w:del>
      </w:ins>
      <w:ins w:id="5025" w:author="解新萌" w:date="2026-09-28T14:50:55Z">
        <w:del w:id="5026" w:author="子墨曾 [2]" w:date="2026-09-28T18:41:44Z">
          <w:r>
            <w:rPr>
              <w:rFonts w:hint="eastAsia" w:ascii="黑体" w:hAnsi="Times New Roman" w:eastAsia="黑体" w:cs="Times New Roman"/>
              <w:color w:val="auto"/>
              <w:kern w:val="0"/>
              <w:szCs w:val="20"/>
              <w:highlight w:val="none"/>
              <w:u w:val="none"/>
              <w:lang w:val="en-US" w:eastAsia="zh-CN" w:bidi="ar"/>
              <w:rPrChange w:id="5027" w:author="子墨曾 [2]" w:date="2026-09-29T09:15:09Z">
                <w:rPr>
                  <w:rFonts w:hint="eastAsia" w:ascii="黑体" w:hAnsi="Times New Roman" w:eastAsia="黑体" w:cs="Times New Roman"/>
                  <w:kern w:val="0"/>
                  <w:szCs w:val="20"/>
                  <w:highlight w:val="none"/>
                  <w:lang w:val="en-US" w:eastAsia="zh-CN" w:bidi="ar"/>
                  <w:woUserID w:val="0"/>
                </w:rPr>
              </w:rPrChange>
              <w:woUserID w:val="0"/>
            </w:rPr>
            <w:delText>分项验收与资料归档</w:delText>
          </w:r>
        </w:del>
      </w:ins>
      <w:ins w:id="5028" w:author="解新萌" w:date="2026-09-28T14:50:55Z">
        <w:del w:id="5029" w:author="子墨曾 [2]" w:date="2026-09-28T18:41:44Z">
          <w:r>
            <w:rPr>
              <w:color w:val="auto"/>
              <w:highlight w:val="none"/>
              <w:u w:val="none"/>
              <w:rPrChange w:id="5030" w:author="子墨曾 [2]" w:date="2026-09-29T09:15:09Z">
                <w:rPr/>
              </w:rPrChange>
            </w:rPr>
            <w:tab/>
          </w:r>
        </w:del>
      </w:ins>
      <w:ins w:id="5031" w:author="解新萌" w:date="2026-09-28T14:50:55Z">
        <w:del w:id="5032" w:author="子墨曾 [2]" w:date="2026-09-28T18:41:44Z">
          <w:r>
            <w:rPr>
              <w:color w:val="auto"/>
              <w:highlight w:val="none"/>
              <w:u w:val="none"/>
              <w:rPrChange w:id="5033" w:author="子墨曾 [2]" w:date="2026-09-29T09:15:09Z">
                <w:rPr/>
              </w:rPrChange>
            </w:rPr>
            <w:fldChar w:fldCharType="begin"/>
          </w:r>
        </w:del>
      </w:ins>
      <w:ins w:id="5034" w:author="解新萌" w:date="2026-09-28T14:50:55Z">
        <w:del w:id="5035" w:author="子墨曾 [2]" w:date="2026-09-28T18:41:44Z">
          <w:r>
            <w:rPr>
              <w:color w:val="auto"/>
              <w:highlight w:val="none"/>
              <w:u w:val="none"/>
              <w:rPrChange w:id="5036" w:author="子墨曾 [2]" w:date="2026-09-29T09:15:09Z">
                <w:rPr/>
              </w:rPrChange>
            </w:rPr>
            <w:delInstrText xml:space="preserve"> PAGEREF _Toc385917023 \h </w:delInstrText>
          </w:r>
        </w:del>
      </w:ins>
      <w:ins w:id="5037" w:author="解新萌" w:date="2026-09-28T14:50:55Z">
        <w:del w:id="5038" w:author="子墨曾 [2]" w:date="2026-09-28T18:41:44Z">
          <w:r>
            <w:rPr>
              <w:color w:val="auto"/>
              <w:highlight w:val="none"/>
              <w:u w:val="none"/>
              <w:rPrChange w:id="5039" w:author="子墨曾 [2]" w:date="2026-09-29T09:15:09Z">
                <w:rPr/>
              </w:rPrChange>
            </w:rPr>
            <w:fldChar w:fldCharType="separate"/>
          </w:r>
        </w:del>
      </w:ins>
      <w:ins w:id="5040" w:author="解新萌" w:date="2026-09-28T14:50:55Z">
        <w:del w:id="5041" w:author="子墨曾 [2]" w:date="2026-09-28T18:41:44Z">
          <w:r>
            <w:rPr>
              <w:color w:val="auto"/>
              <w:highlight w:val="none"/>
              <w:u w:val="none"/>
              <w:rPrChange w:id="5042" w:author="子墨曾 [2]" w:date="2026-09-29T09:15:09Z">
                <w:rPr/>
              </w:rPrChange>
            </w:rPr>
            <w:delText>14</w:delText>
          </w:r>
        </w:del>
      </w:ins>
      <w:ins w:id="5043" w:author="解新萌" w:date="2026-09-28T14:50:55Z">
        <w:del w:id="5044" w:author="子墨曾 [2]" w:date="2026-09-28T18:41:44Z">
          <w:r>
            <w:rPr>
              <w:color w:val="auto"/>
              <w:highlight w:val="none"/>
              <w:u w:val="none"/>
              <w:rPrChange w:id="5045" w:author="子墨曾 [2]" w:date="2026-09-29T09:15:09Z">
                <w:rPr/>
              </w:rPrChange>
            </w:rPr>
            <w:fldChar w:fldCharType="end"/>
          </w:r>
        </w:del>
      </w:ins>
      <w:ins w:id="5046" w:author="解新萌" w:date="2026-09-28T14:50:55Z">
        <w:del w:id="5047" w:author="子墨曾 [2]" w:date="2026-09-28T18:41:44Z">
          <w:r>
            <w:rPr>
              <w:color w:val="auto"/>
              <w:highlight w:val="none"/>
              <w:u w:val="none"/>
              <w:rPrChange w:id="5048" w:author="子墨曾 [2]" w:date="2026-09-29T09:15:09Z">
                <w:rPr>
                  <w:highlight w:val="none"/>
                </w:rPr>
              </w:rPrChange>
            </w:rPr>
            <w:fldChar w:fldCharType="end"/>
          </w:r>
        </w:del>
      </w:ins>
    </w:p>
    <w:p w14:paraId="1CD8E6A6">
      <w:pPr>
        <w:pStyle w:val="20"/>
        <w:tabs>
          <w:tab w:val="right" w:leader="dot" w:pos="9354"/>
        </w:tabs>
        <w:rPr>
          <w:ins w:id="5049" w:author="解新萌" w:date="2026-09-28T14:50:55Z"/>
          <w:del w:id="5050" w:author="子墨曾 [2]" w:date="2026-09-28T18:41:44Z"/>
          <w:color w:val="auto"/>
          <w:highlight w:val="none"/>
          <w:u w:val="none"/>
          <w:rPrChange w:id="5051" w:author="子墨曾 [2]" w:date="2026-09-29T09:15:09Z">
            <w:rPr>
              <w:ins w:id="5052" w:author="解新萌" w:date="2026-09-28T14:50:55Z"/>
              <w:del w:id="5053" w:author="子墨曾 [2]" w:date="2026-09-28T18:41:44Z"/>
            </w:rPr>
          </w:rPrChange>
        </w:rPr>
      </w:pPr>
      <w:ins w:id="5054" w:author="解新萌" w:date="2026-09-28T14:50:55Z">
        <w:del w:id="5055" w:author="子墨曾 [2]" w:date="2026-09-28T18:41:44Z">
          <w:r>
            <w:rPr>
              <w:color w:val="auto"/>
              <w:highlight w:val="none"/>
              <w:u w:val="none"/>
              <w:rPrChange w:id="5056" w:author="子墨曾 [2]" w:date="2026-09-29T09:15:09Z">
                <w:rPr>
                  <w:highlight w:val="none"/>
                </w:rPr>
              </w:rPrChange>
            </w:rPr>
            <w:fldChar w:fldCharType="begin"/>
          </w:r>
        </w:del>
      </w:ins>
      <w:ins w:id="5057" w:author="解新萌" w:date="2026-09-28T14:50:55Z">
        <w:del w:id="5058" w:author="子墨曾 [2]" w:date="2026-09-28T18:41:44Z">
          <w:r>
            <w:rPr>
              <w:color w:val="auto"/>
              <w:highlight w:val="none"/>
              <w:u w:val="none"/>
              <w:rPrChange w:id="5059" w:author="子墨曾 [2]" w:date="2026-09-29T09:15:09Z">
                <w:rPr>
                  <w:highlight w:val="none"/>
                </w:rPr>
              </w:rPrChange>
            </w:rPr>
            <w:delInstrText xml:space="preserve"> HYPERLINK \l _Toc1092010066 </w:delInstrText>
          </w:r>
        </w:del>
      </w:ins>
      <w:ins w:id="5060" w:author="解新萌" w:date="2026-09-28T14:50:55Z">
        <w:del w:id="5061" w:author="子墨曾 [2]" w:date="2026-09-28T18:41:44Z">
          <w:r>
            <w:rPr>
              <w:color w:val="auto"/>
              <w:highlight w:val="none"/>
              <w:u w:val="none"/>
              <w:rPrChange w:id="5062" w:author="子墨曾 [2]" w:date="2026-09-29T09:15:09Z">
                <w:rPr>
                  <w:highlight w:val="none"/>
                </w:rPr>
              </w:rPrChange>
            </w:rPr>
            <w:fldChar w:fldCharType="separate"/>
          </w:r>
        </w:del>
      </w:ins>
      <w:ins w:id="5063" w:author="解新萌" w:date="2026-09-28T14:50:55Z">
        <w:del w:id="5064" w:author="子墨曾 [2]" w:date="2026-09-28T18:41:44Z">
          <w:r>
            <w:rPr>
              <w:rFonts w:hint="eastAsia" w:ascii="黑体" w:hAnsi="Times New Roman" w:eastAsia="黑体" w:cs="Times New Roman"/>
              <w:bCs w:val="0"/>
              <w:i w:val="0"/>
              <w:strike/>
              <w:dstrike w:val="0"/>
              <w:color w:val="auto"/>
              <w:kern w:val="0"/>
              <w:szCs w:val="20"/>
              <w:highlight w:val="none"/>
              <w:u w:val="none"/>
              <w:rPrChange w:id="5065" w:author="子墨曾 [2]" w:date="2026-09-29T09:15:09Z">
                <w:rPr>
                  <w:rFonts w:hint="eastAsia" w:ascii="黑体" w:hAnsi="Times New Roman" w:eastAsia="黑体" w:cs="Times New Roman"/>
                  <w:bCs w:val="0"/>
                  <w:i w:val="0"/>
                  <w:strike/>
                  <w:dstrike w:val="0"/>
                  <w:kern w:val="0"/>
                  <w:szCs w:val="20"/>
                  <w:woUserID w:val="2"/>
                </w:rPr>
              </w:rPrChange>
              <w:woUserID w:val="2"/>
            </w:rPr>
            <w:delText xml:space="preserve">10 </w:delText>
          </w:r>
        </w:del>
      </w:ins>
      <w:ins w:id="5066" w:author="解新萌" w:date="2026-09-28T14:50:55Z">
        <w:del w:id="5067" w:author="子墨曾 [2]" w:date="2026-09-28T18:41:44Z">
          <w:r>
            <w:rPr>
              <w:rFonts w:hint="default" w:ascii="黑体" w:hAnsi="Times New Roman" w:eastAsia="黑体" w:cs="Times New Roman"/>
              <w:bCs w:val="0"/>
              <w:strike/>
              <w:dstrike w:val="0"/>
              <w:color w:val="auto"/>
              <w:kern w:val="0"/>
              <w:szCs w:val="20"/>
              <w:highlight w:val="none"/>
              <w:u w:val="none"/>
              <w:lang w:val="en-US" w:eastAsia="zh-CN" w:bidi="ar"/>
              <w:rPrChange w:id="5068" w:author="子墨曾 [2]" w:date="2026-09-29T09:15:09Z">
                <w:rPr>
                  <w:rFonts w:hint="default" w:ascii="黑体" w:hAnsi="Times New Roman" w:eastAsia="黑体" w:cs="Times New Roman"/>
                  <w:bCs w:val="0"/>
                  <w:strike/>
                  <w:dstrike w:val="0"/>
                  <w:kern w:val="0"/>
                  <w:szCs w:val="20"/>
                  <w:highlight w:val="none"/>
                  <w:lang w:val="en-US" w:eastAsia="zh-CN" w:bidi="ar"/>
                  <w:woUserID w:val="2"/>
                </w:rPr>
              </w:rPrChange>
              <w:woUserID w:val="2"/>
            </w:rPr>
            <w:delText>施工安全与环境保护</w:delText>
          </w:r>
        </w:del>
      </w:ins>
      <w:ins w:id="5069" w:author="解新萌" w:date="2026-09-28T14:50:55Z">
        <w:del w:id="5070" w:author="子墨曾 [2]" w:date="2026-09-28T18:41:44Z">
          <w:r>
            <w:rPr>
              <w:color w:val="auto"/>
              <w:highlight w:val="none"/>
              <w:u w:val="none"/>
              <w:rPrChange w:id="5071" w:author="子墨曾 [2]" w:date="2026-09-29T09:15:09Z">
                <w:rPr/>
              </w:rPrChange>
            </w:rPr>
            <w:tab/>
          </w:r>
        </w:del>
      </w:ins>
      <w:ins w:id="5072" w:author="解新萌" w:date="2026-09-28T14:50:55Z">
        <w:del w:id="5073" w:author="子墨曾 [2]" w:date="2026-09-28T18:41:44Z">
          <w:r>
            <w:rPr>
              <w:color w:val="auto"/>
              <w:highlight w:val="none"/>
              <w:u w:val="none"/>
              <w:rPrChange w:id="5074" w:author="子墨曾 [2]" w:date="2026-09-29T09:15:09Z">
                <w:rPr/>
              </w:rPrChange>
            </w:rPr>
            <w:fldChar w:fldCharType="begin"/>
          </w:r>
        </w:del>
      </w:ins>
      <w:ins w:id="5075" w:author="解新萌" w:date="2026-09-28T14:50:55Z">
        <w:del w:id="5076" w:author="子墨曾 [2]" w:date="2026-09-28T18:41:44Z">
          <w:r>
            <w:rPr>
              <w:color w:val="auto"/>
              <w:highlight w:val="none"/>
              <w:u w:val="none"/>
              <w:rPrChange w:id="5077" w:author="子墨曾 [2]" w:date="2026-09-29T09:15:09Z">
                <w:rPr/>
              </w:rPrChange>
            </w:rPr>
            <w:delInstrText xml:space="preserve"> PAGEREF _Toc1092010066 \h </w:delInstrText>
          </w:r>
        </w:del>
      </w:ins>
      <w:ins w:id="5078" w:author="解新萌" w:date="2026-09-28T14:50:55Z">
        <w:del w:id="5079" w:author="子墨曾 [2]" w:date="2026-09-28T18:41:44Z">
          <w:r>
            <w:rPr>
              <w:color w:val="auto"/>
              <w:highlight w:val="none"/>
              <w:u w:val="none"/>
              <w:rPrChange w:id="5080" w:author="子墨曾 [2]" w:date="2026-09-29T09:15:09Z">
                <w:rPr/>
              </w:rPrChange>
            </w:rPr>
            <w:fldChar w:fldCharType="separate"/>
          </w:r>
        </w:del>
      </w:ins>
      <w:ins w:id="5081" w:author="解新萌" w:date="2026-09-28T14:50:55Z">
        <w:del w:id="5082" w:author="子墨曾 [2]" w:date="2026-09-28T18:41:44Z">
          <w:r>
            <w:rPr>
              <w:color w:val="auto"/>
              <w:highlight w:val="none"/>
              <w:u w:val="none"/>
              <w:rPrChange w:id="5083" w:author="子墨曾 [2]" w:date="2026-09-29T09:15:09Z">
                <w:rPr/>
              </w:rPrChange>
            </w:rPr>
            <w:delText>14</w:delText>
          </w:r>
        </w:del>
      </w:ins>
      <w:ins w:id="5084" w:author="解新萌" w:date="2026-09-28T14:50:55Z">
        <w:del w:id="5085" w:author="子墨曾 [2]" w:date="2026-09-28T18:41:44Z">
          <w:r>
            <w:rPr>
              <w:color w:val="auto"/>
              <w:highlight w:val="none"/>
              <w:u w:val="none"/>
              <w:rPrChange w:id="5086" w:author="子墨曾 [2]" w:date="2026-09-29T09:15:09Z">
                <w:rPr/>
              </w:rPrChange>
            </w:rPr>
            <w:fldChar w:fldCharType="end"/>
          </w:r>
        </w:del>
      </w:ins>
      <w:ins w:id="5087" w:author="解新萌" w:date="2026-09-28T14:50:55Z">
        <w:del w:id="5088" w:author="子墨曾 [2]" w:date="2026-09-28T18:41:44Z">
          <w:r>
            <w:rPr>
              <w:color w:val="auto"/>
              <w:highlight w:val="none"/>
              <w:u w:val="none"/>
              <w:rPrChange w:id="5089" w:author="子墨曾 [2]" w:date="2026-09-29T09:15:09Z">
                <w:rPr>
                  <w:highlight w:val="none"/>
                </w:rPr>
              </w:rPrChange>
            </w:rPr>
            <w:fldChar w:fldCharType="end"/>
          </w:r>
        </w:del>
      </w:ins>
    </w:p>
    <w:p w14:paraId="0C6FEC67">
      <w:pPr>
        <w:pStyle w:val="25"/>
        <w:tabs>
          <w:tab w:val="right" w:leader="dot" w:pos="9354"/>
          <w:tab w:val="clear" w:pos="9344"/>
        </w:tabs>
        <w:rPr>
          <w:ins w:id="5090" w:author="解新萌" w:date="2026-09-28T14:50:55Z"/>
          <w:del w:id="5091" w:author="子墨曾 [2]" w:date="2026-09-28T18:41:44Z"/>
          <w:color w:val="auto"/>
          <w:highlight w:val="none"/>
          <w:u w:val="none"/>
          <w:rPrChange w:id="5092" w:author="子墨曾 [2]" w:date="2026-09-29T09:15:09Z">
            <w:rPr>
              <w:ins w:id="5093" w:author="解新萌" w:date="2026-09-28T14:50:55Z"/>
              <w:del w:id="5094" w:author="子墨曾 [2]" w:date="2026-09-28T18:41:44Z"/>
            </w:rPr>
          </w:rPrChange>
        </w:rPr>
      </w:pPr>
      <w:ins w:id="5095" w:author="解新萌" w:date="2026-09-28T14:50:55Z">
        <w:del w:id="5096" w:author="子墨曾 [2]" w:date="2026-09-28T18:41:44Z">
          <w:r>
            <w:rPr>
              <w:color w:val="auto"/>
              <w:highlight w:val="none"/>
              <w:u w:val="none"/>
              <w:rPrChange w:id="5097" w:author="子墨曾 [2]" w:date="2026-09-29T09:15:09Z">
                <w:rPr>
                  <w:highlight w:val="none"/>
                </w:rPr>
              </w:rPrChange>
            </w:rPr>
            <w:fldChar w:fldCharType="begin"/>
          </w:r>
        </w:del>
      </w:ins>
      <w:ins w:id="5098" w:author="解新萌" w:date="2026-09-28T14:50:55Z">
        <w:del w:id="5099" w:author="子墨曾 [2]" w:date="2026-09-28T18:41:44Z">
          <w:r>
            <w:rPr>
              <w:color w:val="auto"/>
              <w:highlight w:val="none"/>
              <w:u w:val="none"/>
              <w:rPrChange w:id="5100" w:author="子墨曾 [2]" w:date="2026-09-29T09:15:09Z">
                <w:rPr>
                  <w:highlight w:val="none"/>
                </w:rPr>
              </w:rPrChange>
            </w:rPr>
            <w:delInstrText xml:space="preserve"> HYPERLINK \l _Toc1440401416 </w:delInstrText>
          </w:r>
        </w:del>
      </w:ins>
      <w:ins w:id="5101" w:author="解新萌" w:date="2026-09-28T14:50:55Z">
        <w:del w:id="5102" w:author="子墨曾 [2]" w:date="2026-09-28T18:41:44Z">
          <w:r>
            <w:rPr>
              <w:color w:val="auto"/>
              <w:highlight w:val="none"/>
              <w:u w:val="none"/>
              <w:rPrChange w:id="5103" w:author="子墨曾 [2]" w:date="2026-09-29T09:15:09Z">
                <w:rPr>
                  <w:highlight w:val="none"/>
                </w:rPr>
              </w:rPrChange>
            </w:rPr>
            <w:fldChar w:fldCharType="separate"/>
          </w:r>
        </w:del>
      </w:ins>
      <w:ins w:id="5104" w:author="解新萌" w:date="2026-09-28T14:50:55Z">
        <w:del w:id="5105"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highlight w:val="none"/>
              <w:u w:val="none"/>
              <w:vertAlign w:val="baseline"/>
              <w:rPrChange w:id="5106"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delText xml:space="preserve">10.1 </w:delText>
          </w:r>
        </w:del>
      </w:ins>
      <w:ins w:id="5107" w:author="解新萌" w:date="2026-09-28T14:50:55Z">
        <w:del w:id="5108" w:author="子墨曾 [2]" w:date="2026-09-28T18:41:44Z">
          <w:r>
            <w:rPr>
              <w:rFonts w:hint="eastAsia" w:ascii="黑体" w:hAnsi="Times New Roman" w:eastAsia="黑体" w:cs="Times New Roman"/>
              <w:strike/>
              <w:dstrike w:val="0"/>
              <w:color w:val="auto"/>
              <w:kern w:val="0"/>
              <w:szCs w:val="20"/>
              <w:highlight w:val="none"/>
              <w:u w:val="none"/>
              <w:lang w:val="en-US" w:eastAsia="zh-CN" w:bidi="ar"/>
              <w:rPrChange w:id="5109" w:author="子墨曾 [2]" w:date="2026-09-29T09:15:09Z">
                <w:rPr>
                  <w:rFonts w:hint="eastAsia" w:ascii="黑体" w:hAnsi="Times New Roman" w:eastAsia="黑体" w:cs="Times New Roman"/>
                  <w:strike/>
                  <w:dstrike w:val="0"/>
                  <w:kern w:val="0"/>
                  <w:szCs w:val="20"/>
                  <w:highlight w:val="none"/>
                  <w:lang w:val="en-US" w:eastAsia="zh-CN" w:bidi="ar"/>
                  <w:woUserID w:val="2"/>
                </w:rPr>
              </w:rPrChange>
              <w:woUserID w:val="2"/>
            </w:rPr>
            <w:delText>工厂加工安全</w:delText>
          </w:r>
        </w:del>
      </w:ins>
      <w:ins w:id="5110" w:author="解新萌" w:date="2026-09-28T14:50:55Z">
        <w:del w:id="5111" w:author="子墨曾 [2]" w:date="2026-09-28T18:41:44Z">
          <w:r>
            <w:rPr>
              <w:color w:val="auto"/>
              <w:highlight w:val="none"/>
              <w:u w:val="none"/>
              <w:rPrChange w:id="5112" w:author="子墨曾 [2]" w:date="2026-09-29T09:15:09Z">
                <w:rPr/>
              </w:rPrChange>
            </w:rPr>
            <w:tab/>
          </w:r>
        </w:del>
      </w:ins>
      <w:ins w:id="5113" w:author="解新萌" w:date="2026-09-28T14:50:55Z">
        <w:del w:id="5114" w:author="子墨曾 [2]" w:date="2026-09-28T18:41:44Z">
          <w:r>
            <w:rPr>
              <w:color w:val="auto"/>
              <w:highlight w:val="none"/>
              <w:u w:val="none"/>
              <w:rPrChange w:id="5115" w:author="子墨曾 [2]" w:date="2026-09-29T09:15:09Z">
                <w:rPr/>
              </w:rPrChange>
            </w:rPr>
            <w:fldChar w:fldCharType="begin"/>
          </w:r>
        </w:del>
      </w:ins>
      <w:ins w:id="5116" w:author="解新萌" w:date="2026-09-28T14:50:55Z">
        <w:del w:id="5117" w:author="子墨曾 [2]" w:date="2026-09-28T18:41:44Z">
          <w:r>
            <w:rPr>
              <w:color w:val="auto"/>
              <w:highlight w:val="none"/>
              <w:u w:val="none"/>
              <w:rPrChange w:id="5118" w:author="子墨曾 [2]" w:date="2026-09-29T09:15:09Z">
                <w:rPr/>
              </w:rPrChange>
            </w:rPr>
            <w:delInstrText xml:space="preserve"> PAGEREF _Toc1440401416 \h </w:delInstrText>
          </w:r>
        </w:del>
      </w:ins>
      <w:ins w:id="5119" w:author="解新萌" w:date="2026-09-28T14:50:55Z">
        <w:del w:id="5120" w:author="子墨曾 [2]" w:date="2026-09-28T18:41:44Z">
          <w:r>
            <w:rPr>
              <w:color w:val="auto"/>
              <w:highlight w:val="none"/>
              <w:u w:val="none"/>
              <w:rPrChange w:id="5121" w:author="子墨曾 [2]" w:date="2026-09-29T09:15:09Z">
                <w:rPr/>
              </w:rPrChange>
            </w:rPr>
            <w:fldChar w:fldCharType="separate"/>
          </w:r>
        </w:del>
      </w:ins>
      <w:ins w:id="5122" w:author="解新萌" w:date="2026-09-28T14:50:55Z">
        <w:del w:id="5123" w:author="子墨曾 [2]" w:date="2026-09-28T18:41:44Z">
          <w:r>
            <w:rPr>
              <w:color w:val="auto"/>
              <w:highlight w:val="none"/>
              <w:u w:val="none"/>
              <w:rPrChange w:id="5124" w:author="子墨曾 [2]" w:date="2026-09-29T09:15:09Z">
                <w:rPr/>
              </w:rPrChange>
            </w:rPr>
            <w:delText>14</w:delText>
          </w:r>
        </w:del>
      </w:ins>
      <w:ins w:id="5125" w:author="解新萌" w:date="2026-09-28T14:50:55Z">
        <w:del w:id="5126" w:author="子墨曾 [2]" w:date="2026-09-28T18:41:44Z">
          <w:r>
            <w:rPr>
              <w:color w:val="auto"/>
              <w:highlight w:val="none"/>
              <w:u w:val="none"/>
              <w:rPrChange w:id="5127" w:author="子墨曾 [2]" w:date="2026-09-29T09:15:09Z">
                <w:rPr/>
              </w:rPrChange>
            </w:rPr>
            <w:fldChar w:fldCharType="end"/>
          </w:r>
        </w:del>
      </w:ins>
      <w:ins w:id="5128" w:author="解新萌" w:date="2026-09-28T14:50:55Z">
        <w:del w:id="5129" w:author="子墨曾 [2]" w:date="2026-09-28T18:41:44Z">
          <w:r>
            <w:rPr>
              <w:color w:val="auto"/>
              <w:highlight w:val="none"/>
              <w:u w:val="none"/>
              <w:rPrChange w:id="5130" w:author="子墨曾 [2]" w:date="2026-09-29T09:15:09Z">
                <w:rPr>
                  <w:highlight w:val="none"/>
                </w:rPr>
              </w:rPrChange>
            </w:rPr>
            <w:fldChar w:fldCharType="end"/>
          </w:r>
        </w:del>
      </w:ins>
    </w:p>
    <w:p w14:paraId="3E22708D">
      <w:pPr>
        <w:pStyle w:val="25"/>
        <w:tabs>
          <w:tab w:val="right" w:leader="dot" w:pos="9354"/>
          <w:tab w:val="clear" w:pos="9344"/>
        </w:tabs>
        <w:rPr>
          <w:ins w:id="5131" w:author="解新萌" w:date="2026-09-28T14:50:55Z"/>
          <w:del w:id="5132" w:author="子墨曾 [2]" w:date="2026-09-28T18:41:44Z"/>
          <w:color w:val="auto"/>
          <w:highlight w:val="none"/>
          <w:u w:val="none"/>
          <w:rPrChange w:id="5133" w:author="子墨曾 [2]" w:date="2026-09-29T09:15:09Z">
            <w:rPr>
              <w:ins w:id="5134" w:author="解新萌" w:date="2026-09-28T14:50:55Z"/>
              <w:del w:id="5135" w:author="子墨曾 [2]" w:date="2026-09-28T18:41:44Z"/>
            </w:rPr>
          </w:rPrChange>
        </w:rPr>
      </w:pPr>
      <w:ins w:id="5136" w:author="解新萌" w:date="2026-09-28T14:50:55Z">
        <w:del w:id="5137" w:author="子墨曾 [2]" w:date="2026-09-28T18:41:44Z">
          <w:r>
            <w:rPr>
              <w:color w:val="auto"/>
              <w:highlight w:val="none"/>
              <w:u w:val="none"/>
              <w:rPrChange w:id="5138" w:author="子墨曾 [2]" w:date="2026-09-29T09:15:09Z">
                <w:rPr>
                  <w:highlight w:val="none"/>
                </w:rPr>
              </w:rPrChange>
            </w:rPr>
            <w:fldChar w:fldCharType="begin"/>
          </w:r>
        </w:del>
      </w:ins>
      <w:ins w:id="5139" w:author="解新萌" w:date="2026-09-28T14:50:55Z">
        <w:del w:id="5140" w:author="子墨曾 [2]" w:date="2026-09-28T18:41:44Z">
          <w:r>
            <w:rPr>
              <w:color w:val="auto"/>
              <w:highlight w:val="none"/>
              <w:u w:val="none"/>
              <w:rPrChange w:id="5141" w:author="子墨曾 [2]" w:date="2026-09-29T09:15:09Z">
                <w:rPr>
                  <w:highlight w:val="none"/>
                </w:rPr>
              </w:rPrChange>
            </w:rPr>
            <w:delInstrText xml:space="preserve"> HYPERLINK \l _Toc65928518 </w:delInstrText>
          </w:r>
        </w:del>
      </w:ins>
      <w:ins w:id="5142" w:author="解新萌" w:date="2026-09-28T14:50:55Z">
        <w:del w:id="5143" w:author="子墨曾 [2]" w:date="2026-09-28T18:41:44Z">
          <w:r>
            <w:rPr>
              <w:color w:val="auto"/>
              <w:highlight w:val="none"/>
              <w:u w:val="none"/>
              <w:rPrChange w:id="5144" w:author="子墨曾 [2]" w:date="2026-09-29T09:15:09Z">
                <w:rPr>
                  <w:highlight w:val="none"/>
                </w:rPr>
              </w:rPrChange>
            </w:rPr>
            <w:fldChar w:fldCharType="separate"/>
          </w:r>
        </w:del>
      </w:ins>
      <w:ins w:id="5145" w:author="解新萌" w:date="2026-09-28T14:50:55Z">
        <w:del w:id="5146"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highlight w:val="none"/>
              <w:u w:val="none"/>
              <w:vertAlign w:val="baseline"/>
              <w:rPrChange w:id="5147"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delText xml:space="preserve">10.2 </w:delText>
          </w:r>
        </w:del>
      </w:ins>
      <w:ins w:id="5148" w:author="解新萌" w:date="2026-09-28T14:50:55Z">
        <w:del w:id="5149" w:author="子墨曾 [2]" w:date="2026-09-28T18:41:44Z">
          <w:r>
            <w:rPr>
              <w:rFonts w:hint="eastAsia" w:ascii="黑体" w:hAnsi="Times New Roman" w:eastAsia="黑体" w:cs="Times New Roman"/>
              <w:strike/>
              <w:dstrike w:val="0"/>
              <w:color w:val="auto"/>
              <w:kern w:val="0"/>
              <w:szCs w:val="20"/>
              <w:highlight w:val="none"/>
              <w:u w:val="none"/>
              <w:lang w:val="en-US" w:eastAsia="zh-CN" w:bidi="ar"/>
              <w:rPrChange w:id="5150" w:author="子墨曾 [2]" w:date="2026-09-29T09:15:09Z">
                <w:rPr>
                  <w:rFonts w:hint="eastAsia" w:ascii="黑体" w:hAnsi="Times New Roman" w:eastAsia="黑体" w:cs="Times New Roman"/>
                  <w:strike/>
                  <w:dstrike w:val="0"/>
                  <w:kern w:val="0"/>
                  <w:szCs w:val="20"/>
                  <w:highlight w:val="none"/>
                  <w:lang w:val="en-US" w:eastAsia="zh-CN" w:bidi="ar"/>
                  <w:woUserID w:val="2"/>
                </w:rPr>
              </w:rPrChange>
              <w:woUserID w:val="2"/>
            </w:rPr>
            <w:delText>现场吊装与装配安全</w:delText>
          </w:r>
        </w:del>
      </w:ins>
      <w:ins w:id="5151" w:author="解新萌" w:date="2026-09-28T14:50:55Z">
        <w:del w:id="5152" w:author="子墨曾 [2]" w:date="2026-09-28T18:41:44Z">
          <w:r>
            <w:rPr>
              <w:color w:val="auto"/>
              <w:highlight w:val="none"/>
              <w:u w:val="none"/>
              <w:rPrChange w:id="5153" w:author="子墨曾 [2]" w:date="2026-09-29T09:15:09Z">
                <w:rPr/>
              </w:rPrChange>
            </w:rPr>
            <w:tab/>
          </w:r>
        </w:del>
      </w:ins>
      <w:ins w:id="5154" w:author="解新萌" w:date="2026-09-28T14:50:55Z">
        <w:del w:id="5155" w:author="子墨曾 [2]" w:date="2026-09-28T18:41:44Z">
          <w:r>
            <w:rPr>
              <w:color w:val="auto"/>
              <w:highlight w:val="none"/>
              <w:u w:val="none"/>
              <w:rPrChange w:id="5156" w:author="子墨曾 [2]" w:date="2026-09-29T09:15:09Z">
                <w:rPr/>
              </w:rPrChange>
            </w:rPr>
            <w:fldChar w:fldCharType="begin"/>
          </w:r>
        </w:del>
      </w:ins>
      <w:ins w:id="5157" w:author="解新萌" w:date="2026-09-28T14:50:55Z">
        <w:del w:id="5158" w:author="子墨曾 [2]" w:date="2026-09-28T18:41:44Z">
          <w:r>
            <w:rPr>
              <w:color w:val="auto"/>
              <w:highlight w:val="none"/>
              <w:u w:val="none"/>
              <w:rPrChange w:id="5159" w:author="子墨曾 [2]" w:date="2026-09-29T09:15:09Z">
                <w:rPr/>
              </w:rPrChange>
            </w:rPr>
            <w:delInstrText xml:space="preserve"> PAGEREF _Toc65928518 \h </w:delInstrText>
          </w:r>
        </w:del>
      </w:ins>
      <w:ins w:id="5160" w:author="解新萌" w:date="2026-09-28T14:50:55Z">
        <w:del w:id="5161" w:author="子墨曾 [2]" w:date="2026-09-28T18:41:44Z">
          <w:r>
            <w:rPr>
              <w:color w:val="auto"/>
              <w:highlight w:val="none"/>
              <w:u w:val="none"/>
              <w:rPrChange w:id="5162" w:author="子墨曾 [2]" w:date="2026-09-29T09:15:09Z">
                <w:rPr/>
              </w:rPrChange>
            </w:rPr>
            <w:fldChar w:fldCharType="separate"/>
          </w:r>
        </w:del>
      </w:ins>
      <w:ins w:id="5163" w:author="解新萌" w:date="2026-09-28T14:50:55Z">
        <w:del w:id="5164" w:author="子墨曾 [2]" w:date="2026-09-28T18:41:44Z">
          <w:r>
            <w:rPr>
              <w:color w:val="auto"/>
              <w:highlight w:val="none"/>
              <w:u w:val="none"/>
              <w:rPrChange w:id="5165" w:author="子墨曾 [2]" w:date="2026-09-29T09:15:09Z">
                <w:rPr/>
              </w:rPrChange>
            </w:rPr>
            <w:delText>15</w:delText>
          </w:r>
        </w:del>
      </w:ins>
      <w:ins w:id="5166" w:author="解新萌" w:date="2026-09-28T14:50:55Z">
        <w:del w:id="5167" w:author="子墨曾 [2]" w:date="2026-09-28T18:41:44Z">
          <w:r>
            <w:rPr>
              <w:color w:val="auto"/>
              <w:highlight w:val="none"/>
              <w:u w:val="none"/>
              <w:rPrChange w:id="5168" w:author="子墨曾 [2]" w:date="2026-09-29T09:15:09Z">
                <w:rPr/>
              </w:rPrChange>
            </w:rPr>
            <w:fldChar w:fldCharType="end"/>
          </w:r>
        </w:del>
      </w:ins>
      <w:ins w:id="5169" w:author="解新萌" w:date="2026-09-28T14:50:55Z">
        <w:del w:id="5170" w:author="子墨曾 [2]" w:date="2026-09-28T18:41:44Z">
          <w:r>
            <w:rPr>
              <w:color w:val="auto"/>
              <w:highlight w:val="none"/>
              <w:u w:val="none"/>
              <w:rPrChange w:id="5171" w:author="子墨曾 [2]" w:date="2026-09-29T09:15:09Z">
                <w:rPr>
                  <w:highlight w:val="none"/>
                </w:rPr>
              </w:rPrChange>
            </w:rPr>
            <w:fldChar w:fldCharType="end"/>
          </w:r>
        </w:del>
      </w:ins>
    </w:p>
    <w:p w14:paraId="4F73EE41">
      <w:pPr>
        <w:pStyle w:val="25"/>
        <w:tabs>
          <w:tab w:val="right" w:leader="dot" w:pos="9354"/>
          <w:tab w:val="clear" w:pos="9344"/>
        </w:tabs>
        <w:rPr>
          <w:ins w:id="5172" w:author="解新萌" w:date="2026-09-28T14:50:55Z"/>
          <w:del w:id="5173" w:author="子墨曾 [2]" w:date="2026-09-28T18:41:44Z"/>
          <w:color w:val="auto"/>
          <w:highlight w:val="none"/>
          <w:u w:val="none"/>
          <w:rPrChange w:id="5174" w:author="子墨曾 [2]" w:date="2026-09-29T09:15:09Z">
            <w:rPr>
              <w:ins w:id="5175" w:author="解新萌" w:date="2026-09-28T14:50:55Z"/>
              <w:del w:id="5176" w:author="子墨曾 [2]" w:date="2026-09-28T18:41:44Z"/>
            </w:rPr>
          </w:rPrChange>
        </w:rPr>
      </w:pPr>
      <w:ins w:id="5177" w:author="解新萌" w:date="2026-09-28T14:50:55Z">
        <w:del w:id="5178" w:author="子墨曾 [2]" w:date="2026-09-28T18:41:44Z">
          <w:r>
            <w:rPr>
              <w:color w:val="auto"/>
              <w:highlight w:val="none"/>
              <w:u w:val="none"/>
              <w:rPrChange w:id="5179" w:author="子墨曾 [2]" w:date="2026-09-29T09:15:09Z">
                <w:rPr>
                  <w:highlight w:val="none"/>
                </w:rPr>
              </w:rPrChange>
            </w:rPr>
            <w:fldChar w:fldCharType="begin"/>
          </w:r>
        </w:del>
      </w:ins>
      <w:ins w:id="5180" w:author="解新萌" w:date="2026-09-28T14:50:55Z">
        <w:del w:id="5181" w:author="子墨曾 [2]" w:date="2026-09-28T18:41:44Z">
          <w:r>
            <w:rPr>
              <w:color w:val="auto"/>
              <w:highlight w:val="none"/>
              <w:u w:val="none"/>
              <w:rPrChange w:id="5182" w:author="子墨曾 [2]" w:date="2026-09-29T09:15:09Z">
                <w:rPr>
                  <w:highlight w:val="none"/>
                </w:rPr>
              </w:rPrChange>
            </w:rPr>
            <w:delInstrText xml:space="preserve"> HYPERLINK \l _Toc1522779200 </w:delInstrText>
          </w:r>
        </w:del>
      </w:ins>
      <w:ins w:id="5183" w:author="解新萌" w:date="2026-09-28T14:50:55Z">
        <w:del w:id="5184" w:author="子墨曾 [2]" w:date="2026-09-28T18:41:44Z">
          <w:r>
            <w:rPr>
              <w:color w:val="auto"/>
              <w:highlight w:val="none"/>
              <w:u w:val="none"/>
              <w:rPrChange w:id="5185" w:author="子墨曾 [2]" w:date="2026-09-29T09:15:09Z">
                <w:rPr>
                  <w:highlight w:val="none"/>
                </w:rPr>
              </w:rPrChange>
            </w:rPr>
            <w:fldChar w:fldCharType="separate"/>
          </w:r>
        </w:del>
      </w:ins>
      <w:ins w:id="5186" w:author="解新萌" w:date="2026-09-28T14:50:55Z">
        <w:del w:id="518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highlight w:val="none"/>
              <w:u w:val="none"/>
              <w:vertAlign w:val="baseline"/>
              <w:rPrChange w:id="518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delText xml:space="preserve">10.3 </w:delText>
          </w:r>
        </w:del>
      </w:ins>
      <w:ins w:id="5189" w:author="解新萌" w:date="2026-09-28T14:50:55Z">
        <w:del w:id="5190" w:author="子墨曾 [2]" w:date="2026-09-28T18:41:44Z">
          <w:r>
            <w:rPr>
              <w:rFonts w:hint="eastAsia" w:ascii="黑体" w:hAnsi="Times New Roman" w:eastAsia="黑体" w:cs="Times New Roman"/>
              <w:strike/>
              <w:dstrike w:val="0"/>
              <w:color w:val="auto"/>
              <w:kern w:val="0"/>
              <w:szCs w:val="20"/>
              <w:highlight w:val="none"/>
              <w:u w:val="none"/>
              <w:lang w:val="en-US" w:eastAsia="zh-CN" w:bidi="ar"/>
              <w:rPrChange w:id="5191" w:author="子墨曾 [2]" w:date="2026-09-29T09:15:09Z">
                <w:rPr>
                  <w:rFonts w:hint="eastAsia" w:ascii="黑体" w:hAnsi="Times New Roman" w:eastAsia="黑体" w:cs="Times New Roman"/>
                  <w:strike/>
                  <w:dstrike w:val="0"/>
                  <w:kern w:val="0"/>
                  <w:szCs w:val="20"/>
                  <w:highlight w:val="none"/>
                  <w:lang w:val="en-US" w:eastAsia="zh-CN" w:bidi="ar"/>
                  <w:woUserID w:val="2"/>
                </w:rPr>
              </w:rPrChange>
              <w:woUserID w:val="2"/>
            </w:rPr>
            <w:delText>文明施工与环境保护</w:delText>
          </w:r>
        </w:del>
      </w:ins>
      <w:ins w:id="5192" w:author="解新萌" w:date="2026-09-28T14:50:55Z">
        <w:del w:id="5193" w:author="子墨曾 [2]" w:date="2026-09-28T18:41:44Z">
          <w:r>
            <w:rPr>
              <w:color w:val="auto"/>
              <w:highlight w:val="none"/>
              <w:u w:val="none"/>
              <w:rPrChange w:id="5194" w:author="子墨曾 [2]" w:date="2026-09-29T09:15:09Z">
                <w:rPr/>
              </w:rPrChange>
            </w:rPr>
            <w:tab/>
          </w:r>
        </w:del>
      </w:ins>
      <w:ins w:id="5195" w:author="解新萌" w:date="2026-09-28T14:50:55Z">
        <w:del w:id="5196" w:author="子墨曾 [2]" w:date="2026-09-28T18:41:44Z">
          <w:r>
            <w:rPr>
              <w:color w:val="auto"/>
              <w:highlight w:val="none"/>
              <w:u w:val="none"/>
              <w:rPrChange w:id="5197" w:author="子墨曾 [2]" w:date="2026-09-29T09:15:09Z">
                <w:rPr/>
              </w:rPrChange>
            </w:rPr>
            <w:fldChar w:fldCharType="begin"/>
          </w:r>
        </w:del>
      </w:ins>
      <w:ins w:id="5198" w:author="解新萌" w:date="2026-09-28T14:50:55Z">
        <w:del w:id="5199" w:author="子墨曾 [2]" w:date="2026-09-28T18:41:44Z">
          <w:r>
            <w:rPr>
              <w:color w:val="auto"/>
              <w:highlight w:val="none"/>
              <w:u w:val="none"/>
              <w:rPrChange w:id="5200" w:author="子墨曾 [2]" w:date="2026-09-29T09:15:09Z">
                <w:rPr/>
              </w:rPrChange>
            </w:rPr>
            <w:delInstrText xml:space="preserve"> PAGEREF _Toc1522779200 \h </w:delInstrText>
          </w:r>
        </w:del>
      </w:ins>
      <w:ins w:id="5201" w:author="解新萌" w:date="2026-09-28T14:50:55Z">
        <w:del w:id="5202" w:author="子墨曾 [2]" w:date="2026-09-28T18:41:44Z">
          <w:r>
            <w:rPr>
              <w:color w:val="auto"/>
              <w:highlight w:val="none"/>
              <w:u w:val="none"/>
              <w:rPrChange w:id="5203" w:author="子墨曾 [2]" w:date="2026-09-29T09:15:09Z">
                <w:rPr/>
              </w:rPrChange>
            </w:rPr>
            <w:fldChar w:fldCharType="separate"/>
          </w:r>
        </w:del>
      </w:ins>
      <w:ins w:id="5204" w:author="解新萌" w:date="2026-09-28T14:50:55Z">
        <w:del w:id="5205" w:author="子墨曾 [2]" w:date="2026-09-28T18:41:44Z">
          <w:r>
            <w:rPr>
              <w:color w:val="auto"/>
              <w:highlight w:val="none"/>
              <w:u w:val="none"/>
              <w:rPrChange w:id="5206" w:author="子墨曾 [2]" w:date="2026-09-29T09:15:09Z">
                <w:rPr/>
              </w:rPrChange>
            </w:rPr>
            <w:delText>15</w:delText>
          </w:r>
        </w:del>
      </w:ins>
      <w:ins w:id="5207" w:author="解新萌" w:date="2026-09-28T14:50:55Z">
        <w:del w:id="5208" w:author="子墨曾 [2]" w:date="2026-09-28T18:41:44Z">
          <w:r>
            <w:rPr>
              <w:color w:val="auto"/>
              <w:highlight w:val="none"/>
              <w:u w:val="none"/>
              <w:rPrChange w:id="5209" w:author="子墨曾 [2]" w:date="2026-09-29T09:15:09Z">
                <w:rPr/>
              </w:rPrChange>
            </w:rPr>
            <w:fldChar w:fldCharType="end"/>
          </w:r>
        </w:del>
      </w:ins>
      <w:ins w:id="5210" w:author="解新萌" w:date="2026-09-28T14:50:55Z">
        <w:del w:id="5211" w:author="子墨曾 [2]" w:date="2026-09-28T18:41:44Z">
          <w:r>
            <w:rPr>
              <w:color w:val="auto"/>
              <w:highlight w:val="none"/>
              <w:u w:val="none"/>
              <w:rPrChange w:id="5212" w:author="子墨曾 [2]" w:date="2026-09-29T09:15:09Z">
                <w:rPr>
                  <w:highlight w:val="none"/>
                </w:rPr>
              </w:rPrChange>
            </w:rPr>
            <w:fldChar w:fldCharType="end"/>
          </w:r>
        </w:del>
      </w:ins>
    </w:p>
    <w:p w14:paraId="7073FA3C">
      <w:pPr>
        <w:pStyle w:val="20"/>
        <w:tabs>
          <w:tab w:val="right" w:leader="dot" w:pos="9354"/>
        </w:tabs>
        <w:rPr>
          <w:ins w:id="5213" w:author="解新萌" w:date="2026-09-28T14:50:55Z"/>
          <w:del w:id="5214" w:author="子墨曾 [2]" w:date="2026-09-28T18:41:44Z"/>
          <w:color w:val="auto"/>
          <w:highlight w:val="none"/>
          <w:u w:val="none"/>
          <w:rPrChange w:id="5215" w:author="子墨曾 [2]" w:date="2026-09-29T09:15:09Z">
            <w:rPr>
              <w:ins w:id="5216" w:author="解新萌" w:date="2026-09-28T14:50:55Z"/>
              <w:del w:id="5217" w:author="子墨曾 [2]" w:date="2026-09-28T18:41:44Z"/>
            </w:rPr>
          </w:rPrChange>
        </w:rPr>
      </w:pPr>
      <w:ins w:id="5218" w:author="解新萌" w:date="2026-09-28T14:50:55Z">
        <w:del w:id="5219" w:author="子墨曾 [2]" w:date="2026-09-28T18:41:44Z">
          <w:r>
            <w:rPr>
              <w:color w:val="auto"/>
              <w:highlight w:val="none"/>
              <w:u w:val="none"/>
              <w:rPrChange w:id="5220" w:author="子墨曾 [2]" w:date="2026-09-29T09:15:09Z">
                <w:rPr>
                  <w:highlight w:val="none"/>
                </w:rPr>
              </w:rPrChange>
            </w:rPr>
            <w:fldChar w:fldCharType="begin"/>
          </w:r>
        </w:del>
      </w:ins>
      <w:ins w:id="5221" w:author="解新萌" w:date="2026-09-28T14:50:55Z">
        <w:del w:id="5222" w:author="子墨曾 [2]" w:date="2026-09-28T18:41:44Z">
          <w:r>
            <w:rPr>
              <w:color w:val="auto"/>
              <w:highlight w:val="none"/>
              <w:u w:val="none"/>
              <w:rPrChange w:id="5223" w:author="子墨曾 [2]" w:date="2026-09-29T09:15:09Z">
                <w:rPr>
                  <w:highlight w:val="none"/>
                </w:rPr>
              </w:rPrChange>
            </w:rPr>
            <w:delInstrText xml:space="preserve"> HYPERLINK \l _Toc1165107068 </w:delInstrText>
          </w:r>
        </w:del>
      </w:ins>
      <w:ins w:id="5224" w:author="解新萌" w:date="2026-09-28T14:50:55Z">
        <w:del w:id="5225" w:author="子墨曾 [2]" w:date="2026-09-28T18:41:44Z">
          <w:r>
            <w:rPr>
              <w:color w:val="auto"/>
              <w:highlight w:val="none"/>
              <w:u w:val="none"/>
              <w:rPrChange w:id="5226" w:author="子墨曾 [2]" w:date="2026-09-29T09:15:09Z">
                <w:rPr>
                  <w:highlight w:val="none"/>
                </w:rPr>
              </w:rPrChange>
            </w:rPr>
            <w:fldChar w:fldCharType="separate"/>
          </w:r>
        </w:del>
      </w:ins>
      <w:ins w:id="5227" w:author="解新萌" w:date="2026-09-28T14:50:55Z">
        <w:del w:id="5228" w:author="子墨曾 [2]" w:date="2026-09-28T18:41:44Z">
          <w:r>
            <w:rPr>
              <w:rFonts w:hint="eastAsia" w:ascii="黑体" w:hAnsi="Times New Roman" w:eastAsia="黑体" w:cs="Times New Roman"/>
              <w:bCs w:val="0"/>
              <w:i w:val="0"/>
              <w:strike/>
              <w:color w:val="auto"/>
              <w:kern w:val="0"/>
              <w:szCs w:val="20"/>
              <w:highlight w:val="none"/>
              <w:u w:val="none"/>
              <w:lang w:bidi="ar"/>
              <w:rPrChange w:id="5229" w:author="子墨曾 [2]" w:date="2026-09-29T09:15:09Z">
                <w:rPr>
                  <w:rFonts w:hint="eastAsia" w:ascii="黑体" w:hAnsi="Times New Roman" w:eastAsia="黑体" w:cs="Times New Roman"/>
                  <w:bCs w:val="0"/>
                  <w:i w:val="0"/>
                  <w:strike/>
                  <w:kern w:val="0"/>
                  <w:szCs w:val="20"/>
                  <w:lang w:bidi="ar"/>
                  <w:woUserID w:val="2"/>
                </w:rPr>
              </w:rPrChange>
              <w:woUserID w:val="2"/>
            </w:rPr>
            <w:delText xml:space="preserve">11 </w:delText>
          </w:r>
        </w:del>
      </w:ins>
      <w:ins w:id="5230" w:author="解新萌" w:date="2026-09-28T14:50:55Z">
        <w:del w:id="5231" w:author="子墨曾 [2]" w:date="2026-09-28T18:41:44Z">
          <w:r>
            <w:rPr>
              <w:rFonts w:hint="default" w:ascii="黑体" w:hAnsi="Times New Roman" w:eastAsia="黑体" w:cs="Times New Roman"/>
              <w:bCs w:val="0"/>
              <w:strike/>
              <w:dstrike w:val="0"/>
              <w:color w:val="auto"/>
              <w:kern w:val="0"/>
              <w:szCs w:val="20"/>
              <w:highlight w:val="none"/>
              <w:u w:val="none"/>
              <w:lang w:val="en-US" w:eastAsia="zh-CN" w:bidi="ar"/>
              <w:rPrChange w:id="5232" w:author="子墨曾 [2]" w:date="2026-09-29T09:15:09Z">
                <w:rPr>
                  <w:rFonts w:hint="default" w:ascii="黑体" w:hAnsi="Times New Roman" w:eastAsia="黑体" w:cs="Times New Roman"/>
                  <w:bCs w:val="0"/>
                  <w:strike/>
                  <w:dstrike w:val="0"/>
                  <w:kern w:val="0"/>
                  <w:szCs w:val="20"/>
                  <w:highlight w:val="none"/>
                  <w:lang w:val="en-US" w:eastAsia="zh-CN" w:bidi="ar"/>
                  <w:woUserID w:val="2"/>
                </w:rPr>
              </w:rPrChange>
              <w:woUserID w:val="2"/>
            </w:rPr>
            <w:delText>成品保护与耐久性管控</w:delText>
          </w:r>
        </w:del>
      </w:ins>
      <w:ins w:id="5233" w:author="解新萌" w:date="2026-09-28T14:50:55Z">
        <w:del w:id="5234" w:author="子墨曾 [2]" w:date="2026-09-28T18:41:44Z">
          <w:r>
            <w:rPr>
              <w:color w:val="auto"/>
              <w:highlight w:val="none"/>
              <w:u w:val="none"/>
              <w:rPrChange w:id="5235" w:author="子墨曾 [2]" w:date="2026-09-29T09:15:09Z">
                <w:rPr/>
              </w:rPrChange>
            </w:rPr>
            <w:tab/>
          </w:r>
        </w:del>
      </w:ins>
      <w:ins w:id="5236" w:author="解新萌" w:date="2026-09-28T14:50:55Z">
        <w:del w:id="5237" w:author="子墨曾 [2]" w:date="2026-09-28T18:41:44Z">
          <w:r>
            <w:rPr>
              <w:color w:val="auto"/>
              <w:highlight w:val="none"/>
              <w:u w:val="none"/>
              <w:rPrChange w:id="5238" w:author="子墨曾 [2]" w:date="2026-09-29T09:15:09Z">
                <w:rPr/>
              </w:rPrChange>
            </w:rPr>
            <w:fldChar w:fldCharType="begin"/>
          </w:r>
        </w:del>
      </w:ins>
      <w:ins w:id="5239" w:author="解新萌" w:date="2026-09-28T14:50:55Z">
        <w:del w:id="5240" w:author="子墨曾 [2]" w:date="2026-09-28T18:41:44Z">
          <w:r>
            <w:rPr>
              <w:color w:val="auto"/>
              <w:highlight w:val="none"/>
              <w:u w:val="none"/>
              <w:rPrChange w:id="5241" w:author="子墨曾 [2]" w:date="2026-09-29T09:15:09Z">
                <w:rPr/>
              </w:rPrChange>
            </w:rPr>
            <w:delInstrText xml:space="preserve"> PAGEREF _Toc1165107068 \h </w:delInstrText>
          </w:r>
        </w:del>
      </w:ins>
      <w:ins w:id="5242" w:author="解新萌" w:date="2026-09-28T14:50:55Z">
        <w:del w:id="5243" w:author="子墨曾 [2]" w:date="2026-09-28T18:41:44Z">
          <w:r>
            <w:rPr>
              <w:color w:val="auto"/>
              <w:highlight w:val="none"/>
              <w:u w:val="none"/>
              <w:rPrChange w:id="5244" w:author="子墨曾 [2]" w:date="2026-09-29T09:15:09Z">
                <w:rPr/>
              </w:rPrChange>
            </w:rPr>
            <w:fldChar w:fldCharType="separate"/>
          </w:r>
        </w:del>
      </w:ins>
      <w:ins w:id="5245" w:author="解新萌" w:date="2026-09-28T14:50:55Z">
        <w:del w:id="5246" w:author="子墨曾 [2]" w:date="2026-09-28T18:41:44Z">
          <w:r>
            <w:rPr>
              <w:color w:val="auto"/>
              <w:highlight w:val="none"/>
              <w:u w:val="none"/>
              <w:rPrChange w:id="5247" w:author="子墨曾 [2]" w:date="2026-09-29T09:15:09Z">
                <w:rPr/>
              </w:rPrChange>
            </w:rPr>
            <w:delText>15</w:delText>
          </w:r>
        </w:del>
      </w:ins>
      <w:ins w:id="5248" w:author="解新萌" w:date="2026-09-28T14:50:55Z">
        <w:del w:id="5249" w:author="子墨曾 [2]" w:date="2026-09-28T18:41:44Z">
          <w:r>
            <w:rPr>
              <w:color w:val="auto"/>
              <w:highlight w:val="none"/>
              <w:u w:val="none"/>
              <w:rPrChange w:id="5250" w:author="子墨曾 [2]" w:date="2026-09-29T09:15:09Z">
                <w:rPr/>
              </w:rPrChange>
            </w:rPr>
            <w:fldChar w:fldCharType="end"/>
          </w:r>
        </w:del>
      </w:ins>
      <w:ins w:id="5251" w:author="解新萌" w:date="2026-09-28T14:50:55Z">
        <w:del w:id="5252" w:author="子墨曾 [2]" w:date="2026-09-28T18:41:44Z">
          <w:r>
            <w:rPr>
              <w:color w:val="auto"/>
              <w:highlight w:val="none"/>
              <w:u w:val="none"/>
              <w:rPrChange w:id="5253" w:author="子墨曾 [2]" w:date="2026-09-29T09:15:09Z">
                <w:rPr>
                  <w:highlight w:val="none"/>
                </w:rPr>
              </w:rPrChange>
            </w:rPr>
            <w:fldChar w:fldCharType="end"/>
          </w:r>
        </w:del>
      </w:ins>
    </w:p>
    <w:p w14:paraId="4A281A20">
      <w:pPr>
        <w:pStyle w:val="25"/>
        <w:tabs>
          <w:tab w:val="right" w:leader="dot" w:pos="9354"/>
          <w:tab w:val="clear" w:pos="9344"/>
        </w:tabs>
        <w:rPr>
          <w:ins w:id="5254" w:author="解新萌" w:date="2026-09-28T14:50:55Z"/>
          <w:del w:id="5255" w:author="子墨曾 [2]" w:date="2026-09-28T18:41:44Z"/>
          <w:color w:val="auto"/>
          <w:highlight w:val="none"/>
          <w:u w:val="none"/>
          <w:rPrChange w:id="5256" w:author="子墨曾 [2]" w:date="2026-09-29T09:15:09Z">
            <w:rPr>
              <w:ins w:id="5257" w:author="解新萌" w:date="2026-09-28T14:50:55Z"/>
              <w:del w:id="5258" w:author="子墨曾 [2]" w:date="2026-09-28T18:41:44Z"/>
            </w:rPr>
          </w:rPrChange>
        </w:rPr>
      </w:pPr>
      <w:ins w:id="5259" w:author="解新萌" w:date="2026-09-28T14:50:55Z">
        <w:del w:id="5260" w:author="子墨曾 [2]" w:date="2026-09-28T18:41:44Z">
          <w:r>
            <w:rPr>
              <w:color w:val="auto"/>
              <w:highlight w:val="none"/>
              <w:u w:val="none"/>
              <w:rPrChange w:id="5261" w:author="子墨曾 [2]" w:date="2026-09-29T09:15:09Z">
                <w:rPr>
                  <w:highlight w:val="none"/>
                </w:rPr>
              </w:rPrChange>
            </w:rPr>
            <w:fldChar w:fldCharType="begin"/>
          </w:r>
        </w:del>
      </w:ins>
      <w:ins w:id="5262" w:author="解新萌" w:date="2026-09-28T14:50:55Z">
        <w:del w:id="5263" w:author="子墨曾 [2]" w:date="2026-09-28T18:41:44Z">
          <w:r>
            <w:rPr>
              <w:color w:val="auto"/>
              <w:highlight w:val="none"/>
              <w:u w:val="none"/>
              <w:rPrChange w:id="5264" w:author="子墨曾 [2]" w:date="2026-09-29T09:15:09Z">
                <w:rPr>
                  <w:highlight w:val="none"/>
                </w:rPr>
              </w:rPrChange>
            </w:rPr>
            <w:delInstrText xml:space="preserve"> HYPERLINK \l _Toc1782332847 </w:delInstrText>
          </w:r>
        </w:del>
      </w:ins>
      <w:ins w:id="5265" w:author="解新萌" w:date="2026-09-28T14:50:55Z">
        <w:del w:id="5266" w:author="子墨曾 [2]" w:date="2026-09-28T18:41:44Z">
          <w:r>
            <w:rPr>
              <w:color w:val="auto"/>
              <w:highlight w:val="none"/>
              <w:u w:val="none"/>
              <w:rPrChange w:id="5267" w:author="子墨曾 [2]" w:date="2026-09-29T09:15:09Z">
                <w:rPr>
                  <w:highlight w:val="none"/>
                </w:rPr>
              </w:rPrChange>
            </w:rPr>
            <w:fldChar w:fldCharType="separate"/>
          </w:r>
        </w:del>
      </w:ins>
      <w:ins w:id="5268" w:author="解新萌" w:date="2026-09-28T14:50:55Z">
        <w:del w:id="5269"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highlight w:val="none"/>
              <w:u w:val="none"/>
              <w:vertAlign w:val="baseline"/>
              <w:rPrChange w:id="5270"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delText xml:space="preserve">11.1 </w:delText>
          </w:r>
        </w:del>
      </w:ins>
      <w:ins w:id="5271" w:author="解新萌" w:date="2026-09-28T14:50:55Z">
        <w:del w:id="5272" w:author="子墨曾 [2]" w:date="2026-09-28T18:41:44Z">
          <w:r>
            <w:rPr>
              <w:rFonts w:hint="eastAsia" w:ascii="黑体" w:hAnsi="Times New Roman" w:eastAsia="黑体" w:cs="Times New Roman"/>
              <w:strike/>
              <w:dstrike w:val="0"/>
              <w:color w:val="auto"/>
              <w:kern w:val="0"/>
              <w:szCs w:val="20"/>
              <w:highlight w:val="none"/>
              <w:u w:val="none"/>
              <w:lang w:val="en-US" w:eastAsia="zh-CN" w:bidi="ar"/>
              <w:rPrChange w:id="5273" w:author="子墨曾 [2]" w:date="2026-09-29T09:15:09Z">
                <w:rPr>
                  <w:rFonts w:hint="eastAsia" w:ascii="黑体" w:hAnsi="Times New Roman" w:eastAsia="黑体" w:cs="Times New Roman"/>
                  <w:strike/>
                  <w:dstrike w:val="0"/>
                  <w:kern w:val="0"/>
                  <w:szCs w:val="20"/>
                  <w:highlight w:val="none"/>
                  <w:lang w:val="en-US" w:eastAsia="zh-CN" w:bidi="ar"/>
                  <w:woUserID w:val="2"/>
                </w:rPr>
              </w:rPrChange>
              <w:woUserID w:val="2"/>
            </w:rPr>
            <w:delText>全过程成品保护要求</w:delText>
          </w:r>
        </w:del>
      </w:ins>
      <w:ins w:id="5274" w:author="解新萌" w:date="2026-09-28T14:50:55Z">
        <w:del w:id="5275" w:author="子墨曾 [2]" w:date="2026-09-28T18:41:44Z">
          <w:r>
            <w:rPr>
              <w:color w:val="auto"/>
              <w:highlight w:val="none"/>
              <w:u w:val="none"/>
              <w:rPrChange w:id="5276" w:author="子墨曾 [2]" w:date="2026-09-29T09:15:09Z">
                <w:rPr/>
              </w:rPrChange>
            </w:rPr>
            <w:tab/>
          </w:r>
        </w:del>
      </w:ins>
      <w:ins w:id="5277" w:author="解新萌" w:date="2026-09-28T14:50:55Z">
        <w:del w:id="5278" w:author="子墨曾 [2]" w:date="2026-09-28T18:41:44Z">
          <w:r>
            <w:rPr>
              <w:color w:val="auto"/>
              <w:highlight w:val="none"/>
              <w:u w:val="none"/>
              <w:rPrChange w:id="5279" w:author="子墨曾 [2]" w:date="2026-09-29T09:15:09Z">
                <w:rPr/>
              </w:rPrChange>
            </w:rPr>
            <w:fldChar w:fldCharType="begin"/>
          </w:r>
        </w:del>
      </w:ins>
      <w:ins w:id="5280" w:author="解新萌" w:date="2026-09-28T14:50:55Z">
        <w:del w:id="5281" w:author="子墨曾 [2]" w:date="2026-09-28T18:41:44Z">
          <w:r>
            <w:rPr>
              <w:color w:val="auto"/>
              <w:highlight w:val="none"/>
              <w:u w:val="none"/>
              <w:rPrChange w:id="5282" w:author="子墨曾 [2]" w:date="2026-09-29T09:15:09Z">
                <w:rPr/>
              </w:rPrChange>
            </w:rPr>
            <w:delInstrText xml:space="preserve"> PAGEREF _Toc1782332847 \h </w:delInstrText>
          </w:r>
        </w:del>
      </w:ins>
      <w:ins w:id="5283" w:author="解新萌" w:date="2026-09-28T14:50:55Z">
        <w:del w:id="5284" w:author="子墨曾 [2]" w:date="2026-09-28T18:41:44Z">
          <w:r>
            <w:rPr>
              <w:color w:val="auto"/>
              <w:highlight w:val="none"/>
              <w:u w:val="none"/>
              <w:rPrChange w:id="5285" w:author="子墨曾 [2]" w:date="2026-09-29T09:15:09Z">
                <w:rPr/>
              </w:rPrChange>
            </w:rPr>
            <w:fldChar w:fldCharType="separate"/>
          </w:r>
        </w:del>
      </w:ins>
      <w:ins w:id="5286" w:author="解新萌" w:date="2026-09-28T14:50:55Z">
        <w:del w:id="5287" w:author="子墨曾 [2]" w:date="2026-09-28T18:41:44Z">
          <w:r>
            <w:rPr>
              <w:color w:val="auto"/>
              <w:highlight w:val="none"/>
              <w:u w:val="none"/>
              <w:rPrChange w:id="5288" w:author="子墨曾 [2]" w:date="2026-09-29T09:15:09Z">
                <w:rPr/>
              </w:rPrChange>
            </w:rPr>
            <w:delText>15</w:delText>
          </w:r>
        </w:del>
      </w:ins>
      <w:ins w:id="5289" w:author="解新萌" w:date="2026-09-28T14:50:55Z">
        <w:del w:id="5290" w:author="子墨曾 [2]" w:date="2026-09-28T18:41:44Z">
          <w:r>
            <w:rPr>
              <w:color w:val="auto"/>
              <w:highlight w:val="none"/>
              <w:u w:val="none"/>
              <w:rPrChange w:id="5291" w:author="子墨曾 [2]" w:date="2026-09-29T09:15:09Z">
                <w:rPr/>
              </w:rPrChange>
            </w:rPr>
            <w:fldChar w:fldCharType="end"/>
          </w:r>
        </w:del>
      </w:ins>
      <w:ins w:id="5292" w:author="解新萌" w:date="2026-09-28T14:50:55Z">
        <w:del w:id="5293" w:author="子墨曾 [2]" w:date="2026-09-28T18:41:44Z">
          <w:r>
            <w:rPr>
              <w:color w:val="auto"/>
              <w:highlight w:val="none"/>
              <w:u w:val="none"/>
              <w:rPrChange w:id="5294" w:author="子墨曾 [2]" w:date="2026-09-29T09:15:09Z">
                <w:rPr>
                  <w:highlight w:val="none"/>
                </w:rPr>
              </w:rPrChange>
            </w:rPr>
            <w:fldChar w:fldCharType="end"/>
          </w:r>
        </w:del>
      </w:ins>
    </w:p>
    <w:p w14:paraId="2BF75221">
      <w:pPr>
        <w:pStyle w:val="25"/>
        <w:tabs>
          <w:tab w:val="right" w:leader="dot" w:pos="9354"/>
          <w:tab w:val="clear" w:pos="9344"/>
        </w:tabs>
        <w:rPr>
          <w:ins w:id="5295" w:author="解新萌" w:date="2026-09-28T14:50:55Z"/>
          <w:del w:id="5296" w:author="子墨曾 [2]" w:date="2026-09-28T18:41:44Z"/>
          <w:color w:val="auto"/>
          <w:highlight w:val="none"/>
          <w:u w:val="none"/>
          <w:rPrChange w:id="5297" w:author="子墨曾 [2]" w:date="2026-09-29T09:15:09Z">
            <w:rPr>
              <w:ins w:id="5298" w:author="解新萌" w:date="2026-09-28T14:50:55Z"/>
              <w:del w:id="5299" w:author="子墨曾 [2]" w:date="2026-09-28T18:41:44Z"/>
            </w:rPr>
          </w:rPrChange>
        </w:rPr>
      </w:pPr>
      <w:ins w:id="5300" w:author="解新萌" w:date="2026-09-28T14:50:55Z">
        <w:del w:id="5301" w:author="子墨曾 [2]" w:date="2026-09-28T18:41:44Z">
          <w:r>
            <w:rPr>
              <w:color w:val="auto"/>
              <w:highlight w:val="none"/>
              <w:u w:val="none"/>
              <w:rPrChange w:id="5302" w:author="子墨曾 [2]" w:date="2026-09-29T09:15:09Z">
                <w:rPr>
                  <w:highlight w:val="none"/>
                </w:rPr>
              </w:rPrChange>
            </w:rPr>
            <w:fldChar w:fldCharType="begin"/>
          </w:r>
        </w:del>
      </w:ins>
      <w:ins w:id="5303" w:author="解新萌" w:date="2026-09-28T14:50:55Z">
        <w:del w:id="5304" w:author="子墨曾 [2]" w:date="2026-09-28T18:41:44Z">
          <w:r>
            <w:rPr>
              <w:color w:val="auto"/>
              <w:highlight w:val="none"/>
              <w:u w:val="none"/>
              <w:rPrChange w:id="5305" w:author="子墨曾 [2]" w:date="2026-09-29T09:15:09Z">
                <w:rPr>
                  <w:highlight w:val="none"/>
                </w:rPr>
              </w:rPrChange>
            </w:rPr>
            <w:delInstrText xml:space="preserve"> HYPERLINK \l _Toc1849914385 </w:delInstrText>
          </w:r>
        </w:del>
      </w:ins>
      <w:ins w:id="5306" w:author="解新萌" w:date="2026-09-28T14:50:55Z">
        <w:del w:id="5307" w:author="子墨曾 [2]" w:date="2026-09-28T18:41:44Z">
          <w:r>
            <w:rPr>
              <w:color w:val="auto"/>
              <w:highlight w:val="none"/>
              <w:u w:val="none"/>
              <w:rPrChange w:id="5308" w:author="子墨曾 [2]" w:date="2026-09-29T09:15:09Z">
                <w:rPr>
                  <w:highlight w:val="none"/>
                </w:rPr>
              </w:rPrChange>
            </w:rPr>
            <w:fldChar w:fldCharType="separate"/>
          </w:r>
        </w:del>
      </w:ins>
      <w:ins w:id="5309" w:author="解新萌" w:date="2026-09-28T14:50:55Z">
        <w:del w:id="5310"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highlight w:val="none"/>
              <w:u w:val="none"/>
              <w:vertAlign w:val="baseline"/>
              <w:rPrChange w:id="5311"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delText xml:space="preserve">11.2 </w:delText>
          </w:r>
        </w:del>
      </w:ins>
      <w:ins w:id="5312" w:author="解新萌" w:date="2026-09-28T14:50:55Z">
        <w:del w:id="5313" w:author="子墨曾 [2]" w:date="2026-09-28T18:41:44Z">
          <w:r>
            <w:rPr>
              <w:rFonts w:hint="eastAsia" w:ascii="黑体" w:hAnsi="Times New Roman" w:eastAsia="黑体" w:cs="Times New Roman"/>
              <w:strike/>
              <w:dstrike w:val="0"/>
              <w:color w:val="auto"/>
              <w:kern w:val="0"/>
              <w:szCs w:val="20"/>
              <w:highlight w:val="none"/>
              <w:u w:val="none"/>
              <w:lang w:val="en-US" w:eastAsia="zh-CN" w:bidi="ar"/>
              <w:rPrChange w:id="5314" w:author="子墨曾 [2]" w:date="2026-09-29T09:15:09Z">
                <w:rPr>
                  <w:rFonts w:hint="eastAsia" w:ascii="黑体" w:hAnsi="Times New Roman" w:eastAsia="黑体" w:cs="Times New Roman"/>
                  <w:strike/>
                  <w:dstrike w:val="0"/>
                  <w:kern w:val="0"/>
                  <w:szCs w:val="20"/>
                  <w:highlight w:val="none"/>
                  <w:lang w:val="en-US" w:eastAsia="zh-CN" w:bidi="ar"/>
                  <w:woUserID w:val="2"/>
                </w:rPr>
              </w:rPrChange>
              <w:woUserID w:val="2"/>
            </w:rPr>
            <w:delText>湖北湿热环境耐久性防护</w:delText>
          </w:r>
        </w:del>
      </w:ins>
      <w:ins w:id="5315" w:author="解新萌" w:date="2026-09-28T14:50:55Z">
        <w:del w:id="5316" w:author="子墨曾 [2]" w:date="2026-09-28T18:41:44Z">
          <w:r>
            <w:rPr>
              <w:color w:val="auto"/>
              <w:highlight w:val="none"/>
              <w:u w:val="none"/>
              <w:rPrChange w:id="5317" w:author="子墨曾 [2]" w:date="2026-09-29T09:15:09Z">
                <w:rPr/>
              </w:rPrChange>
            </w:rPr>
            <w:tab/>
          </w:r>
        </w:del>
      </w:ins>
      <w:ins w:id="5318" w:author="解新萌" w:date="2026-09-28T14:50:55Z">
        <w:del w:id="5319" w:author="子墨曾 [2]" w:date="2026-09-28T18:41:44Z">
          <w:r>
            <w:rPr>
              <w:color w:val="auto"/>
              <w:highlight w:val="none"/>
              <w:u w:val="none"/>
              <w:rPrChange w:id="5320" w:author="子墨曾 [2]" w:date="2026-09-29T09:15:09Z">
                <w:rPr/>
              </w:rPrChange>
            </w:rPr>
            <w:fldChar w:fldCharType="begin"/>
          </w:r>
        </w:del>
      </w:ins>
      <w:ins w:id="5321" w:author="解新萌" w:date="2026-09-28T14:50:55Z">
        <w:del w:id="5322" w:author="子墨曾 [2]" w:date="2026-09-28T18:41:44Z">
          <w:r>
            <w:rPr>
              <w:color w:val="auto"/>
              <w:highlight w:val="none"/>
              <w:u w:val="none"/>
              <w:rPrChange w:id="5323" w:author="子墨曾 [2]" w:date="2026-09-29T09:15:09Z">
                <w:rPr/>
              </w:rPrChange>
            </w:rPr>
            <w:delInstrText xml:space="preserve"> PAGEREF _Toc1849914385 \h </w:delInstrText>
          </w:r>
        </w:del>
      </w:ins>
      <w:ins w:id="5324" w:author="解新萌" w:date="2026-09-28T14:50:55Z">
        <w:del w:id="5325" w:author="子墨曾 [2]" w:date="2026-09-28T18:41:44Z">
          <w:r>
            <w:rPr>
              <w:color w:val="auto"/>
              <w:highlight w:val="none"/>
              <w:u w:val="none"/>
              <w:rPrChange w:id="5326" w:author="子墨曾 [2]" w:date="2026-09-29T09:15:09Z">
                <w:rPr/>
              </w:rPrChange>
            </w:rPr>
            <w:fldChar w:fldCharType="separate"/>
          </w:r>
        </w:del>
      </w:ins>
      <w:ins w:id="5327" w:author="解新萌" w:date="2026-09-28T14:50:55Z">
        <w:del w:id="5328" w:author="子墨曾 [2]" w:date="2026-09-28T18:41:44Z">
          <w:r>
            <w:rPr>
              <w:color w:val="auto"/>
              <w:highlight w:val="none"/>
              <w:u w:val="none"/>
              <w:rPrChange w:id="5329" w:author="子墨曾 [2]" w:date="2026-09-29T09:15:09Z">
                <w:rPr/>
              </w:rPrChange>
            </w:rPr>
            <w:delText>15</w:delText>
          </w:r>
        </w:del>
      </w:ins>
      <w:ins w:id="5330" w:author="解新萌" w:date="2026-09-28T14:50:55Z">
        <w:del w:id="5331" w:author="子墨曾 [2]" w:date="2026-09-28T18:41:44Z">
          <w:r>
            <w:rPr>
              <w:color w:val="auto"/>
              <w:highlight w:val="none"/>
              <w:u w:val="none"/>
              <w:rPrChange w:id="5332" w:author="子墨曾 [2]" w:date="2026-09-29T09:15:09Z">
                <w:rPr/>
              </w:rPrChange>
            </w:rPr>
            <w:fldChar w:fldCharType="end"/>
          </w:r>
        </w:del>
      </w:ins>
      <w:ins w:id="5333" w:author="解新萌" w:date="2026-09-28T14:50:55Z">
        <w:del w:id="5334" w:author="子墨曾 [2]" w:date="2026-09-28T18:41:44Z">
          <w:r>
            <w:rPr>
              <w:color w:val="auto"/>
              <w:highlight w:val="none"/>
              <w:u w:val="none"/>
              <w:rPrChange w:id="5335" w:author="子墨曾 [2]" w:date="2026-09-29T09:15:09Z">
                <w:rPr>
                  <w:highlight w:val="none"/>
                </w:rPr>
              </w:rPrChange>
            </w:rPr>
            <w:fldChar w:fldCharType="end"/>
          </w:r>
        </w:del>
      </w:ins>
    </w:p>
    <w:p w14:paraId="2C1EC969">
      <w:pPr>
        <w:pStyle w:val="20"/>
        <w:tabs>
          <w:tab w:val="right" w:leader="dot" w:pos="9354"/>
        </w:tabs>
        <w:rPr>
          <w:ins w:id="5336" w:author="解新萌" w:date="2026-09-28T14:50:55Z"/>
          <w:del w:id="5337" w:author="子墨曾 [2]" w:date="2026-09-28T18:41:44Z"/>
          <w:color w:val="auto"/>
          <w:highlight w:val="none"/>
          <w:u w:val="none"/>
          <w:rPrChange w:id="5338" w:author="子墨曾 [2]" w:date="2026-09-29T09:15:09Z">
            <w:rPr>
              <w:ins w:id="5339" w:author="解新萌" w:date="2026-09-28T14:50:55Z"/>
              <w:del w:id="5340" w:author="子墨曾 [2]" w:date="2026-09-28T18:41:44Z"/>
            </w:rPr>
          </w:rPrChange>
        </w:rPr>
      </w:pPr>
      <w:ins w:id="5341" w:author="解新萌" w:date="2026-09-28T14:50:55Z">
        <w:del w:id="5342" w:author="子墨曾 [2]" w:date="2026-09-28T18:41:44Z">
          <w:r>
            <w:rPr>
              <w:color w:val="auto"/>
              <w:highlight w:val="none"/>
              <w:u w:val="none"/>
              <w:rPrChange w:id="5343" w:author="子墨曾 [2]" w:date="2026-09-29T09:15:09Z">
                <w:rPr>
                  <w:highlight w:val="none"/>
                </w:rPr>
              </w:rPrChange>
            </w:rPr>
            <w:fldChar w:fldCharType="begin"/>
          </w:r>
        </w:del>
      </w:ins>
      <w:ins w:id="5344" w:author="解新萌" w:date="2026-09-28T14:50:55Z">
        <w:del w:id="5345" w:author="子墨曾 [2]" w:date="2026-09-28T18:41:44Z">
          <w:r>
            <w:rPr>
              <w:color w:val="auto"/>
              <w:highlight w:val="none"/>
              <w:u w:val="none"/>
              <w:rPrChange w:id="5346" w:author="子墨曾 [2]" w:date="2026-09-29T09:15:09Z">
                <w:rPr>
                  <w:highlight w:val="none"/>
                </w:rPr>
              </w:rPrChange>
            </w:rPr>
            <w:delInstrText xml:space="preserve"> HYPERLINK \l _Toc1444078379 </w:delInstrText>
          </w:r>
        </w:del>
      </w:ins>
      <w:ins w:id="5347" w:author="解新萌" w:date="2026-09-28T14:50:55Z">
        <w:del w:id="5348" w:author="子墨曾 [2]" w:date="2026-09-28T18:41:44Z">
          <w:r>
            <w:rPr>
              <w:color w:val="auto"/>
              <w:highlight w:val="none"/>
              <w:u w:val="none"/>
              <w:rPrChange w:id="5349" w:author="子墨曾 [2]" w:date="2026-09-29T09:15:09Z">
                <w:rPr>
                  <w:highlight w:val="none"/>
                </w:rPr>
              </w:rPrChange>
            </w:rPr>
            <w:fldChar w:fldCharType="separate"/>
          </w:r>
        </w:del>
      </w:ins>
      <w:ins w:id="5350" w:author="解新萌" w:date="2026-09-28T14:50:55Z">
        <w:del w:id="5351" w:author="子墨曾 [2]" w:date="2026-09-28T18:41:44Z">
          <w:r>
            <w:rPr>
              <w:rFonts w:hint="eastAsia"/>
              <w:color w:val="auto"/>
              <w:spacing w:val="100"/>
              <w:highlight w:val="none"/>
              <w:u w:val="none"/>
              <w:rPrChange w:id="5352" w:author="子墨曾 [2]" w:date="2026-09-29T09:15:09Z">
                <w:rPr>
                  <w:rFonts w:hint="eastAsia"/>
                  <w:spacing w:val="100"/>
                </w:rPr>
              </w:rPrChange>
            </w:rPr>
            <w:delText xml:space="preserve">附录A </w:delText>
          </w:r>
        </w:del>
      </w:ins>
      <w:ins w:id="5353" w:author="解新萌" w:date="2026-09-28T14:50:55Z">
        <w:del w:id="5354" w:author="子墨曾 [2]" w:date="2026-09-28T18:41:44Z">
          <w:r>
            <w:rPr>
              <w:color w:val="auto"/>
              <w:highlight w:val="none"/>
              <w:u w:val="none"/>
              <w:rPrChange w:id="5355" w:author="子墨曾 [2]" w:date="2026-09-29T09:15:09Z">
                <w:rPr>
                  <w:highlight w:val="none"/>
                </w:rPr>
              </w:rPrChange>
            </w:rPr>
            <w:delText xml:space="preserve"> </w:delText>
          </w:r>
        </w:del>
      </w:ins>
      <w:ins w:id="5356" w:author="解新萌" w:date="2026-09-28T14:50:55Z">
        <w:del w:id="5357" w:author="子墨曾 [2]" w:date="2026-09-28T18:41:44Z">
          <w:r>
            <w:rPr>
              <w:rFonts w:hint="eastAsia"/>
              <w:color w:val="auto"/>
              <w:highlight w:val="none"/>
              <w:u w:val="none"/>
              <w:rPrChange w:id="5358" w:author="子墨曾 [2]" w:date="2026-09-29T09:15:09Z">
                <w:rPr>
                  <w:rFonts w:hint="eastAsia"/>
                  <w:highlight w:val="none"/>
                </w:rPr>
              </w:rPrChange>
            </w:rPr>
            <w:delText>（规范性）</w:delText>
          </w:r>
        </w:del>
      </w:ins>
      <w:ins w:id="5359" w:author="解新萌" w:date="2026-09-28T14:50:55Z">
        <w:del w:id="5360" w:author="子墨曾 [2]" w:date="2026-09-28T18:41:44Z">
          <w:r>
            <w:rPr>
              <w:color w:val="auto"/>
              <w:highlight w:val="none"/>
              <w:u w:val="none"/>
              <w:rPrChange w:id="5361" w:author="子墨曾 [2]" w:date="2026-09-29T09:15:09Z">
                <w:rPr/>
              </w:rPrChange>
            </w:rPr>
            <w:tab/>
          </w:r>
        </w:del>
      </w:ins>
      <w:ins w:id="5362" w:author="解新萌" w:date="2026-09-28T14:50:55Z">
        <w:del w:id="5363" w:author="子墨曾 [2]" w:date="2026-09-28T18:41:44Z">
          <w:r>
            <w:rPr>
              <w:color w:val="auto"/>
              <w:highlight w:val="none"/>
              <w:u w:val="none"/>
              <w:rPrChange w:id="5364" w:author="子墨曾 [2]" w:date="2026-09-29T09:15:09Z">
                <w:rPr/>
              </w:rPrChange>
            </w:rPr>
            <w:fldChar w:fldCharType="begin"/>
          </w:r>
        </w:del>
      </w:ins>
      <w:ins w:id="5365" w:author="解新萌" w:date="2026-09-28T14:50:55Z">
        <w:del w:id="5366" w:author="子墨曾 [2]" w:date="2026-09-28T18:41:44Z">
          <w:r>
            <w:rPr>
              <w:color w:val="auto"/>
              <w:highlight w:val="none"/>
              <w:u w:val="none"/>
              <w:rPrChange w:id="5367" w:author="子墨曾 [2]" w:date="2026-09-29T09:15:09Z">
                <w:rPr/>
              </w:rPrChange>
            </w:rPr>
            <w:delInstrText xml:space="preserve"> PAGEREF _Toc1444078379 \h </w:delInstrText>
          </w:r>
        </w:del>
      </w:ins>
      <w:ins w:id="5368" w:author="解新萌" w:date="2026-09-28T14:50:55Z">
        <w:del w:id="5369" w:author="子墨曾 [2]" w:date="2026-09-28T18:41:44Z">
          <w:r>
            <w:rPr>
              <w:color w:val="auto"/>
              <w:highlight w:val="none"/>
              <w:u w:val="none"/>
              <w:rPrChange w:id="5370" w:author="子墨曾 [2]" w:date="2026-09-29T09:15:09Z">
                <w:rPr/>
              </w:rPrChange>
            </w:rPr>
            <w:fldChar w:fldCharType="separate"/>
          </w:r>
        </w:del>
      </w:ins>
      <w:ins w:id="5371" w:author="解新萌" w:date="2026-09-28T14:50:55Z">
        <w:del w:id="5372" w:author="子墨曾 [2]" w:date="2026-09-28T18:41:44Z">
          <w:r>
            <w:rPr>
              <w:color w:val="auto"/>
              <w:highlight w:val="none"/>
              <w:u w:val="none"/>
              <w:rPrChange w:id="5373" w:author="子墨曾 [2]" w:date="2026-09-29T09:15:09Z">
                <w:rPr/>
              </w:rPrChange>
            </w:rPr>
            <w:delText>15</w:delText>
          </w:r>
        </w:del>
      </w:ins>
      <w:ins w:id="5374" w:author="解新萌" w:date="2026-09-28T14:50:55Z">
        <w:del w:id="5375" w:author="子墨曾 [2]" w:date="2026-09-28T18:41:44Z">
          <w:r>
            <w:rPr>
              <w:color w:val="auto"/>
              <w:highlight w:val="none"/>
              <w:u w:val="none"/>
              <w:rPrChange w:id="5376" w:author="子墨曾 [2]" w:date="2026-09-29T09:15:09Z">
                <w:rPr/>
              </w:rPrChange>
            </w:rPr>
            <w:fldChar w:fldCharType="end"/>
          </w:r>
        </w:del>
      </w:ins>
      <w:ins w:id="5377" w:author="解新萌" w:date="2026-09-28T14:50:55Z">
        <w:del w:id="5378" w:author="子墨曾 [2]" w:date="2026-09-28T18:41:44Z">
          <w:r>
            <w:rPr>
              <w:color w:val="auto"/>
              <w:highlight w:val="none"/>
              <w:u w:val="none"/>
              <w:rPrChange w:id="5379" w:author="子墨曾 [2]" w:date="2026-09-29T09:15:09Z">
                <w:rPr>
                  <w:highlight w:val="none"/>
                </w:rPr>
              </w:rPrChange>
            </w:rPr>
            <w:fldChar w:fldCharType="end"/>
          </w:r>
        </w:del>
      </w:ins>
    </w:p>
    <w:p w14:paraId="7A8B33C4">
      <w:pPr>
        <w:pStyle w:val="25"/>
        <w:tabs>
          <w:tab w:val="right" w:leader="dot" w:pos="9354"/>
          <w:tab w:val="clear" w:pos="9344"/>
        </w:tabs>
        <w:rPr>
          <w:ins w:id="5380" w:author="解新萌" w:date="2026-09-28T14:50:55Z"/>
          <w:del w:id="5381" w:author="子墨曾 [2]" w:date="2026-09-28T18:41:44Z"/>
          <w:color w:val="auto"/>
          <w:highlight w:val="none"/>
          <w:u w:val="none"/>
          <w:rPrChange w:id="5382" w:author="子墨曾 [2]" w:date="2026-09-29T09:15:09Z">
            <w:rPr>
              <w:ins w:id="5383" w:author="解新萌" w:date="2026-09-28T14:50:55Z"/>
              <w:del w:id="5384" w:author="子墨曾 [2]" w:date="2026-09-28T18:41:44Z"/>
            </w:rPr>
          </w:rPrChange>
        </w:rPr>
      </w:pPr>
      <w:ins w:id="5385" w:author="解新萌" w:date="2026-09-28T14:50:55Z">
        <w:del w:id="5386" w:author="子墨曾 [2]" w:date="2026-09-28T18:41:44Z">
          <w:r>
            <w:rPr>
              <w:color w:val="auto"/>
              <w:highlight w:val="none"/>
              <w:u w:val="none"/>
              <w:rPrChange w:id="5387" w:author="子墨曾 [2]" w:date="2026-09-29T09:15:09Z">
                <w:rPr>
                  <w:highlight w:val="none"/>
                </w:rPr>
              </w:rPrChange>
            </w:rPr>
            <w:fldChar w:fldCharType="begin"/>
          </w:r>
        </w:del>
      </w:ins>
      <w:ins w:id="5388" w:author="解新萌" w:date="2026-09-28T14:50:55Z">
        <w:del w:id="5389" w:author="子墨曾 [2]" w:date="2026-09-28T18:41:44Z">
          <w:r>
            <w:rPr>
              <w:color w:val="auto"/>
              <w:highlight w:val="none"/>
              <w:u w:val="none"/>
              <w:rPrChange w:id="5390" w:author="子墨曾 [2]" w:date="2026-09-29T09:15:09Z">
                <w:rPr>
                  <w:highlight w:val="none"/>
                </w:rPr>
              </w:rPrChange>
            </w:rPr>
            <w:delInstrText xml:space="preserve"> HYPERLINK \l _Toc982140619 </w:delInstrText>
          </w:r>
        </w:del>
      </w:ins>
      <w:ins w:id="5391" w:author="解新萌" w:date="2026-09-28T14:50:55Z">
        <w:del w:id="5392" w:author="子墨曾 [2]" w:date="2026-09-28T18:41:44Z">
          <w:r>
            <w:rPr>
              <w:color w:val="auto"/>
              <w:highlight w:val="none"/>
              <w:u w:val="none"/>
              <w:rPrChange w:id="5393" w:author="子墨曾 [2]" w:date="2026-09-29T09:15:09Z">
                <w:rPr>
                  <w:highlight w:val="none"/>
                </w:rPr>
              </w:rPrChange>
            </w:rPr>
            <w:fldChar w:fldCharType="separate"/>
          </w:r>
        </w:del>
      </w:ins>
      <w:ins w:id="5394" w:author="解新萌" w:date="2026-09-28T14:50:55Z">
        <w:del w:id="5395" w:author="子墨曾 [2]" w:date="2026-09-28T18:41:44Z">
          <w:r>
            <w:rPr>
              <w:rFonts w:hint="default"/>
              <w:color w:val="auto"/>
              <w:highlight w:val="none"/>
              <w:u w:val="none"/>
              <w:lang w:val="en-US" w:eastAsia="zh-CN"/>
              <w:rPrChange w:id="5396" w:author="子墨曾 [2]" w:date="2026-09-29T09:15:09Z">
                <w:rPr>
                  <w:rFonts w:hint="default"/>
                  <w:lang w:val="en-US" w:eastAsia="zh-CN"/>
                </w:rPr>
              </w:rPrChange>
            </w:rPr>
            <w:delText xml:space="preserve">A.1 </w:delText>
          </w:r>
        </w:del>
      </w:ins>
      <w:ins w:id="5397" w:author="解新萌" w:date="2026-09-28T14:50:55Z">
        <w:del w:id="5398" w:author="子墨曾 [2]" w:date="2026-09-28T18:41:44Z">
          <w:r>
            <w:rPr>
              <w:rFonts w:hint="eastAsia"/>
              <w:color w:val="auto"/>
              <w:highlight w:val="none"/>
              <w:u w:val="none"/>
              <w:lang w:val="en-US" w:eastAsia="zh-CN"/>
              <w:rPrChange w:id="5399" w:author="子墨曾 [2]" w:date="2026-09-29T09:15:09Z">
                <w:rPr>
                  <w:rFonts w:hint="eastAsia"/>
                  <w:highlight w:val="none"/>
                  <w:lang w:val="en-US" w:eastAsia="zh-CN"/>
                </w:rPr>
              </w:rPrChange>
            </w:rPr>
            <w:delText>主要实验内容</w:delText>
          </w:r>
        </w:del>
      </w:ins>
      <w:ins w:id="5400" w:author="解新萌" w:date="2026-09-28T14:50:55Z">
        <w:del w:id="5401" w:author="子墨曾 [2]" w:date="2026-09-28T18:41:44Z">
          <w:r>
            <w:rPr>
              <w:color w:val="auto"/>
              <w:highlight w:val="none"/>
              <w:u w:val="none"/>
              <w:rPrChange w:id="5402" w:author="子墨曾 [2]" w:date="2026-09-29T09:15:09Z">
                <w:rPr/>
              </w:rPrChange>
            </w:rPr>
            <w:tab/>
          </w:r>
        </w:del>
      </w:ins>
      <w:ins w:id="5403" w:author="解新萌" w:date="2026-09-28T14:50:55Z">
        <w:del w:id="5404" w:author="子墨曾 [2]" w:date="2026-09-28T18:41:44Z">
          <w:r>
            <w:rPr>
              <w:color w:val="auto"/>
              <w:highlight w:val="none"/>
              <w:u w:val="none"/>
              <w:rPrChange w:id="5405" w:author="子墨曾 [2]" w:date="2026-09-29T09:15:09Z">
                <w:rPr/>
              </w:rPrChange>
            </w:rPr>
            <w:fldChar w:fldCharType="begin"/>
          </w:r>
        </w:del>
      </w:ins>
      <w:ins w:id="5406" w:author="解新萌" w:date="2026-09-28T14:50:55Z">
        <w:del w:id="5407" w:author="子墨曾 [2]" w:date="2026-09-28T18:41:44Z">
          <w:r>
            <w:rPr>
              <w:color w:val="auto"/>
              <w:highlight w:val="none"/>
              <w:u w:val="none"/>
              <w:rPrChange w:id="5408" w:author="子墨曾 [2]" w:date="2026-09-29T09:15:09Z">
                <w:rPr/>
              </w:rPrChange>
            </w:rPr>
            <w:delInstrText xml:space="preserve"> PAGEREF _Toc982140619 \h </w:delInstrText>
          </w:r>
        </w:del>
      </w:ins>
      <w:ins w:id="5409" w:author="解新萌" w:date="2026-09-28T14:50:55Z">
        <w:del w:id="5410" w:author="子墨曾 [2]" w:date="2026-09-28T18:41:44Z">
          <w:r>
            <w:rPr>
              <w:color w:val="auto"/>
              <w:highlight w:val="none"/>
              <w:u w:val="none"/>
              <w:rPrChange w:id="5411" w:author="子墨曾 [2]" w:date="2026-09-29T09:15:09Z">
                <w:rPr/>
              </w:rPrChange>
            </w:rPr>
            <w:fldChar w:fldCharType="separate"/>
          </w:r>
        </w:del>
      </w:ins>
      <w:ins w:id="5412" w:author="解新萌" w:date="2026-09-28T14:50:55Z">
        <w:del w:id="5413" w:author="子墨曾 [2]" w:date="2026-09-28T18:41:44Z">
          <w:r>
            <w:rPr>
              <w:color w:val="auto"/>
              <w:highlight w:val="none"/>
              <w:u w:val="none"/>
              <w:rPrChange w:id="5414" w:author="子墨曾 [2]" w:date="2026-09-29T09:15:09Z">
                <w:rPr/>
              </w:rPrChange>
            </w:rPr>
            <w:delText>15</w:delText>
          </w:r>
        </w:del>
      </w:ins>
      <w:ins w:id="5415" w:author="解新萌" w:date="2026-09-28T14:50:55Z">
        <w:del w:id="5416" w:author="子墨曾 [2]" w:date="2026-09-28T18:41:44Z">
          <w:r>
            <w:rPr>
              <w:color w:val="auto"/>
              <w:highlight w:val="none"/>
              <w:u w:val="none"/>
              <w:rPrChange w:id="5417" w:author="子墨曾 [2]" w:date="2026-09-29T09:15:09Z">
                <w:rPr/>
              </w:rPrChange>
            </w:rPr>
            <w:fldChar w:fldCharType="end"/>
          </w:r>
        </w:del>
      </w:ins>
      <w:ins w:id="5418" w:author="解新萌" w:date="2026-09-28T14:50:55Z">
        <w:del w:id="5419" w:author="子墨曾 [2]" w:date="2026-09-28T18:41:44Z">
          <w:r>
            <w:rPr>
              <w:color w:val="auto"/>
              <w:highlight w:val="none"/>
              <w:u w:val="none"/>
              <w:rPrChange w:id="5420" w:author="子墨曾 [2]" w:date="2026-09-29T09:15:09Z">
                <w:rPr>
                  <w:highlight w:val="none"/>
                </w:rPr>
              </w:rPrChange>
            </w:rPr>
            <w:fldChar w:fldCharType="end"/>
          </w:r>
        </w:del>
      </w:ins>
    </w:p>
    <w:p w14:paraId="62EEE0FD">
      <w:pPr>
        <w:pStyle w:val="25"/>
        <w:tabs>
          <w:tab w:val="right" w:leader="dot" w:pos="9354"/>
          <w:tab w:val="clear" w:pos="9344"/>
        </w:tabs>
        <w:rPr>
          <w:ins w:id="5421" w:author="解新萌" w:date="2026-09-28T14:50:55Z"/>
          <w:del w:id="5422" w:author="子墨曾 [2]" w:date="2026-09-28T18:41:44Z"/>
          <w:color w:val="auto"/>
          <w:highlight w:val="none"/>
          <w:u w:val="none"/>
          <w:rPrChange w:id="5423" w:author="子墨曾 [2]" w:date="2026-09-29T09:15:09Z">
            <w:rPr>
              <w:ins w:id="5424" w:author="解新萌" w:date="2026-09-28T14:50:55Z"/>
              <w:del w:id="5425" w:author="子墨曾 [2]" w:date="2026-09-28T18:41:44Z"/>
            </w:rPr>
          </w:rPrChange>
        </w:rPr>
      </w:pPr>
      <w:ins w:id="5426" w:author="解新萌" w:date="2026-09-28T14:50:55Z">
        <w:del w:id="5427" w:author="子墨曾 [2]" w:date="2026-09-28T18:41:44Z">
          <w:r>
            <w:rPr>
              <w:color w:val="auto"/>
              <w:highlight w:val="none"/>
              <w:u w:val="none"/>
              <w:rPrChange w:id="5428" w:author="子墨曾 [2]" w:date="2026-09-29T09:15:09Z">
                <w:rPr>
                  <w:highlight w:val="none"/>
                </w:rPr>
              </w:rPrChange>
            </w:rPr>
            <w:fldChar w:fldCharType="begin"/>
          </w:r>
        </w:del>
      </w:ins>
      <w:ins w:id="5429" w:author="解新萌" w:date="2026-09-28T14:50:55Z">
        <w:del w:id="5430" w:author="子墨曾 [2]" w:date="2026-09-28T18:41:44Z">
          <w:r>
            <w:rPr>
              <w:color w:val="auto"/>
              <w:highlight w:val="none"/>
              <w:u w:val="none"/>
              <w:rPrChange w:id="5431" w:author="子墨曾 [2]" w:date="2026-09-29T09:15:09Z">
                <w:rPr>
                  <w:highlight w:val="none"/>
                </w:rPr>
              </w:rPrChange>
            </w:rPr>
            <w:delInstrText xml:space="preserve"> HYPERLINK \l _Toc608650090 </w:delInstrText>
          </w:r>
        </w:del>
      </w:ins>
      <w:ins w:id="5432" w:author="解新萌" w:date="2026-09-28T14:50:55Z">
        <w:del w:id="5433" w:author="子墨曾 [2]" w:date="2026-09-28T18:41:44Z">
          <w:r>
            <w:rPr>
              <w:color w:val="auto"/>
              <w:highlight w:val="none"/>
              <w:u w:val="none"/>
              <w:rPrChange w:id="5434" w:author="子墨曾 [2]" w:date="2026-09-29T09:15:09Z">
                <w:rPr>
                  <w:highlight w:val="none"/>
                </w:rPr>
              </w:rPrChange>
            </w:rPr>
            <w:fldChar w:fldCharType="separate"/>
          </w:r>
        </w:del>
      </w:ins>
      <w:ins w:id="5435" w:author="解新萌" w:date="2026-09-28T14:50:55Z">
        <w:del w:id="5436" w:author="子墨曾 [2]" w:date="2026-09-28T18:41:44Z">
          <w:r>
            <w:rPr>
              <w:rFonts w:hint="default"/>
              <w:color w:val="auto"/>
              <w:highlight w:val="none"/>
              <w:u w:val="none"/>
              <w:lang w:val="en-US" w:eastAsia="zh-CN"/>
              <w:rPrChange w:id="5437" w:author="子墨曾 [2]" w:date="2026-09-29T09:15:09Z">
                <w:rPr>
                  <w:rFonts w:hint="default"/>
                  <w:lang w:val="en-US" w:eastAsia="zh-CN"/>
                </w:rPr>
              </w:rPrChange>
            </w:rPr>
            <w:delText xml:space="preserve">A.2 </w:delText>
          </w:r>
        </w:del>
      </w:ins>
      <w:ins w:id="5438" w:author="解新萌" w:date="2026-09-28T14:50:55Z">
        <w:del w:id="5439" w:author="子墨曾 [2]" w:date="2026-09-28T18:41:44Z">
          <w:r>
            <w:rPr>
              <w:rFonts w:hint="eastAsia"/>
              <w:color w:val="auto"/>
              <w:highlight w:val="none"/>
              <w:u w:val="none"/>
              <w:lang w:val="en-US" w:eastAsia="zh-CN"/>
              <w:rPrChange w:id="5440" w:author="子墨曾 [2]" w:date="2026-09-29T09:15:09Z">
                <w:rPr>
                  <w:rFonts w:hint="eastAsia"/>
                  <w:highlight w:val="none"/>
                  <w:lang w:val="en-US" w:eastAsia="zh-CN"/>
                </w:rPr>
              </w:rPrChange>
            </w:rPr>
            <w:delText>试件与试验加载工况设计</w:delText>
          </w:r>
        </w:del>
      </w:ins>
      <w:ins w:id="5441" w:author="解新萌" w:date="2026-09-28T14:50:55Z">
        <w:del w:id="5442" w:author="子墨曾 [2]" w:date="2026-09-28T18:41:44Z">
          <w:r>
            <w:rPr>
              <w:color w:val="auto"/>
              <w:highlight w:val="none"/>
              <w:u w:val="none"/>
              <w:rPrChange w:id="5443" w:author="子墨曾 [2]" w:date="2026-09-29T09:15:09Z">
                <w:rPr/>
              </w:rPrChange>
            </w:rPr>
            <w:tab/>
          </w:r>
        </w:del>
      </w:ins>
      <w:ins w:id="5444" w:author="解新萌" w:date="2026-09-28T14:50:55Z">
        <w:del w:id="5445" w:author="子墨曾 [2]" w:date="2026-09-28T18:41:44Z">
          <w:r>
            <w:rPr>
              <w:color w:val="auto"/>
              <w:highlight w:val="none"/>
              <w:u w:val="none"/>
              <w:rPrChange w:id="5446" w:author="子墨曾 [2]" w:date="2026-09-29T09:15:09Z">
                <w:rPr/>
              </w:rPrChange>
            </w:rPr>
            <w:fldChar w:fldCharType="begin"/>
          </w:r>
        </w:del>
      </w:ins>
      <w:ins w:id="5447" w:author="解新萌" w:date="2026-09-28T14:50:55Z">
        <w:del w:id="5448" w:author="子墨曾 [2]" w:date="2026-09-28T18:41:44Z">
          <w:r>
            <w:rPr>
              <w:color w:val="auto"/>
              <w:highlight w:val="none"/>
              <w:u w:val="none"/>
              <w:rPrChange w:id="5449" w:author="子墨曾 [2]" w:date="2026-09-29T09:15:09Z">
                <w:rPr/>
              </w:rPrChange>
            </w:rPr>
            <w:delInstrText xml:space="preserve"> PAGEREF _Toc608650090 \h </w:delInstrText>
          </w:r>
        </w:del>
      </w:ins>
      <w:ins w:id="5450" w:author="解新萌" w:date="2026-09-28T14:50:55Z">
        <w:del w:id="5451" w:author="子墨曾 [2]" w:date="2026-09-28T18:41:44Z">
          <w:r>
            <w:rPr>
              <w:color w:val="auto"/>
              <w:highlight w:val="none"/>
              <w:u w:val="none"/>
              <w:rPrChange w:id="5452" w:author="子墨曾 [2]" w:date="2026-09-29T09:15:09Z">
                <w:rPr/>
              </w:rPrChange>
            </w:rPr>
            <w:fldChar w:fldCharType="separate"/>
          </w:r>
        </w:del>
      </w:ins>
      <w:ins w:id="5453" w:author="解新萌" w:date="2026-09-28T14:50:55Z">
        <w:del w:id="5454" w:author="子墨曾 [2]" w:date="2026-09-28T18:41:44Z">
          <w:r>
            <w:rPr>
              <w:color w:val="auto"/>
              <w:highlight w:val="none"/>
              <w:u w:val="none"/>
              <w:rPrChange w:id="5455" w:author="子墨曾 [2]" w:date="2026-09-29T09:15:09Z">
                <w:rPr/>
              </w:rPrChange>
            </w:rPr>
            <w:delText>16</w:delText>
          </w:r>
        </w:del>
      </w:ins>
      <w:ins w:id="5456" w:author="解新萌" w:date="2026-09-28T14:50:55Z">
        <w:del w:id="5457" w:author="子墨曾 [2]" w:date="2026-09-28T18:41:44Z">
          <w:r>
            <w:rPr>
              <w:color w:val="auto"/>
              <w:highlight w:val="none"/>
              <w:u w:val="none"/>
              <w:rPrChange w:id="5458" w:author="子墨曾 [2]" w:date="2026-09-29T09:15:09Z">
                <w:rPr/>
              </w:rPrChange>
            </w:rPr>
            <w:fldChar w:fldCharType="end"/>
          </w:r>
        </w:del>
      </w:ins>
      <w:ins w:id="5459" w:author="解新萌" w:date="2026-09-28T14:50:55Z">
        <w:del w:id="5460" w:author="子墨曾 [2]" w:date="2026-09-28T18:41:44Z">
          <w:r>
            <w:rPr>
              <w:color w:val="auto"/>
              <w:highlight w:val="none"/>
              <w:u w:val="none"/>
              <w:rPrChange w:id="5461" w:author="子墨曾 [2]" w:date="2026-09-29T09:15:09Z">
                <w:rPr>
                  <w:highlight w:val="none"/>
                </w:rPr>
              </w:rPrChange>
            </w:rPr>
            <w:fldChar w:fldCharType="end"/>
          </w:r>
        </w:del>
      </w:ins>
    </w:p>
    <w:p w14:paraId="0F1C35A0">
      <w:pPr>
        <w:pStyle w:val="25"/>
        <w:tabs>
          <w:tab w:val="right" w:leader="dot" w:pos="9354"/>
          <w:tab w:val="clear" w:pos="9344"/>
        </w:tabs>
        <w:rPr>
          <w:ins w:id="5462" w:author="解新萌" w:date="2026-09-28T14:50:55Z"/>
          <w:del w:id="5463" w:author="子墨曾 [2]" w:date="2026-09-28T18:41:44Z"/>
          <w:color w:val="auto"/>
          <w:highlight w:val="none"/>
          <w:u w:val="none"/>
          <w:rPrChange w:id="5464" w:author="子墨曾 [2]" w:date="2026-09-29T09:15:09Z">
            <w:rPr>
              <w:ins w:id="5465" w:author="解新萌" w:date="2026-09-28T14:50:55Z"/>
              <w:del w:id="5466" w:author="子墨曾 [2]" w:date="2026-09-28T18:41:44Z"/>
            </w:rPr>
          </w:rPrChange>
        </w:rPr>
      </w:pPr>
      <w:ins w:id="5467" w:author="解新萌" w:date="2026-09-28T14:50:55Z">
        <w:del w:id="5468" w:author="子墨曾 [2]" w:date="2026-09-28T18:41:44Z">
          <w:r>
            <w:rPr>
              <w:color w:val="auto"/>
              <w:highlight w:val="none"/>
              <w:u w:val="none"/>
              <w:rPrChange w:id="5469" w:author="子墨曾 [2]" w:date="2026-09-29T09:15:09Z">
                <w:rPr>
                  <w:highlight w:val="none"/>
                </w:rPr>
              </w:rPrChange>
            </w:rPr>
            <w:fldChar w:fldCharType="begin"/>
          </w:r>
        </w:del>
      </w:ins>
      <w:ins w:id="5470" w:author="解新萌" w:date="2026-09-28T14:50:55Z">
        <w:del w:id="5471" w:author="子墨曾 [2]" w:date="2026-09-28T18:41:44Z">
          <w:r>
            <w:rPr>
              <w:color w:val="auto"/>
              <w:highlight w:val="none"/>
              <w:u w:val="none"/>
              <w:rPrChange w:id="5472" w:author="子墨曾 [2]" w:date="2026-09-29T09:15:09Z">
                <w:rPr>
                  <w:highlight w:val="none"/>
                </w:rPr>
              </w:rPrChange>
            </w:rPr>
            <w:delInstrText xml:space="preserve"> HYPERLINK \l _Toc425552512 </w:delInstrText>
          </w:r>
        </w:del>
      </w:ins>
      <w:ins w:id="5473" w:author="解新萌" w:date="2026-09-28T14:50:55Z">
        <w:del w:id="5474" w:author="子墨曾 [2]" w:date="2026-09-28T18:41:44Z">
          <w:r>
            <w:rPr>
              <w:color w:val="auto"/>
              <w:highlight w:val="none"/>
              <w:u w:val="none"/>
              <w:rPrChange w:id="5475" w:author="子墨曾 [2]" w:date="2026-09-29T09:15:09Z">
                <w:rPr>
                  <w:highlight w:val="none"/>
                </w:rPr>
              </w:rPrChange>
            </w:rPr>
            <w:fldChar w:fldCharType="separate"/>
          </w:r>
        </w:del>
      </w:ins>
      <w:ins w:id="5476" w:author="解新萌" w:date="2026-09-28T14:50:55Z">
        <w:del w:id="5477" w:author="子墨曾 [2]" w:date="2026-09-28T18:41:44Z">
          <w:r>
            <w:rPr>
              <w:rFonts w:hint="default"/>
              <w:color w:val="auto"/>
              <w:highlight w:val="none"/>
              <w:u w:val="none"/>
              <w:lang w:val="en-US" w:eastAsia="zh-CN"/>
              <w:rPrChange w:id="5478" w:author="子墨曾 [2]" w:date="2026-09-29T09:15:09Z">
                <w:rPr>
                  <w:rFonts w:hint="default"/>
                  <w:lang w:val="en-US" w:eastAsia="zh-CN"/>
                </w:rPr>
              </w:rPrChange>
            </w:rPr>
            <w:delText xml:space="preserve">A.3 </w:delText>
          </w:r>
        </w:del>
      </w:ins>
      <w:ins w:id="5479" w:author="解新萌" w:date="2026-09-28T14:50:55Z">
        <w:del w:id="5480" w:author="子墨曾 [2]" w:date="2026-09-28T18:41:44Z">
          <w:r>
            <w:rPr>
              <w:rFonts w:hint="eastAsia"/>
              <w:color w:val="auto"/>
              <w:highlight w:val="none"/>
              <w:u w:val="none"/>
              <w:lang w:val="en-US" w:eastAsia="zh-CN"/>
              <w:rPrChange w:id="5481" w:author="子墨曾 [2]" w:date="2026-09-29T09:15:09Z">
                <w:rPr>
                  <w:rFonts w:hint="eastAsia"/>
                  <w:highlight w:val="none"/>
                  <w:lang w:val="en-US" w:eastAsia="zh-CN"/>
                </w:rPr>
              </w:rPrChange>
            </w:rPr>
            <w:delText>实验结论</w:delText>
          </w:r>
        </w:del>
      </w:ins>
      <w:ins w:id="5482" w:author="解新萌" w:date="2026-09-28T14:50:55Z">
        <w:del w:id="5483" w:author="子墨曾 [2]" w:date="2026-09-28T18:41:44Z">
          <w:r>
            <w:rPr>
              <w:color w:val="auto"/>
              <w:highlight w:val="none"/>
              <w:u w:val="none"/>
              <w:rPrChange w:id="5484" w:author="子墨曾 [2]" w:date="2026-09-29T09:15:09Z">
                <w:rPr/>
              </w:rPrChange>
            </w:rPr>
            <w:tab/>
          </w:r>
        </w:del>
      </w:ins>
      <w:ins w:id="5485" w:author="解新萌" w:date="2026-09-28T14:50:55Z">
        <w:del w:id="5486" w:author="子墨曾 [2]" w:date="2026-09-28T18:41:44Z">
          <w:r>
            <w:rPr>
              <w:color w:val="auto"/>
              <w:highlight w:val="none"/>
              <w:u w:val="none"/>
              <w:rPrChange w:id="5487" w:author="子墨曾 [2]" w:date="2026-09-29T09:15:09Z">
                <w:rPr/>
              </w:rPrChange>
            </w:rPr>
            <w:fldChar w:fldCharType="begin"/>
          </w:r>
        </w:del>
      </w:ins>
      <w:ins w:id="5488" w:author="解新萌" w:date="2026-09-28T14:50:55Z">
        <w:del w:id="5489" w:author="子墨曾 [2]" w:date="2026-09-28T18:41:44Z">
          <w:r>
            <w:rPr>
              <w:color w:val="auto"/>
              <w:highlight w:val="none"/>
              <w:u w:val="none"/>
              <w:rPrChange w:id="5490" w:author="子墨曾 [2]" w:date="2026-09-29T09:15:09Z">
                <w:rPr/>
              </w:rPrChange>
            </w:rPr>
            <w:delInstrText xml:space="preserve"> PAGEREF _Toc425552512 \h </w:delInstrText>
          </w:r>
        </w:del>
      </w:ins>
      <w:ins w:id="5491" w:author="解新萌" w:date="2026-09-28T14:50:55Z">
        <w:del w:id="5492" w:author="子墨曾 [2]" w:date="2026-09-28T18:41:44Z">
          <w:r>
            <w:rPr>
              <w:color w:val="auto"/>
              <w:highlight w:val="none"/>
              <w:u w:val="none"/>
              <w:rPrChange w:id="5493" w:author="子墨曾 [2]" w:date="2026-09-29T09:15:09Z">
                <w:rPr/>
              </w:rPrChange>
            </w:rPr>
            <w:fldChar w:fldCharType="separate"/>
          </w:r>
        </w:del>
      </w:ins>
      <w:ins w:id="5494" w:author="解新萌" w:date="2026-09-28T14:50:55Z">
        <w:del w:id="5495" w:author="子墨曾 [2]" w:date="2026-09-28T18:41:44Z">
          <w:r>
            <w:rPr>
              <w:color w:val="auto"/>
              <w:highlight w:val="none"/>
              <w:u w:val="none"/>
              <w:rPrChange w:id="5496" w:author="子墨曾 [2]" w:date="2026-09-29T09:15:09Z">
                <w:rPr/>
              </w:rPrChange>
            </w:rPr>
            <w:delText>16</w:delText>
          </w:r>
        </w:del>
      </w:ins>
      <w:ins w:id="5497" w:author="解新萌" w:date="2026-09-28T14:50:55Z">
        <w:del w:id="5498" w:author="子墨曾 [2]" w:date="2026-09-28T18:41:44Z">
          <w:r>
            <w:rPr>
              <w:color w:val="auto"/>
              <w:highlight w:val="none"/>
              <w:u w:val="none"/>
              <w:rPrChange w:id="5499" w:author="子墨曾 [2]" w:date="2026-09-29T09:15:09Z">
                <w:rPr/>
              </w:rPrChange>
            </w:rPr>
            <w:fldChar w:fldCharType="end"/>
          </w:r>
        </w:del>
      </w:ins>
      <w:ins w:id="5500" w:author="解新萌" w:date="2026-09-28T14:50:55Z">
        <w:del w:id="5501" w:author="子墨曾 [2]" w:date="2026-09-28T18:41:44Z">
          <w:r>
            <w:rPr>
              <w:color w:val="auto"/>
              <w:highlight w:val="none"/>
              <w:u w:val="none"/>
              <w:rPrChange w:id="5502" w:author="子墨曾 [2]" w:date="2026-09-29T09:15:09Z">
                <w:rPr>
                  <w:highlight w:val="none"/>
                </w:rPr>
              </w:rPrChange>
            </w:rPr>
            <w:fldChar w:fldCharType="end"/>
          </w:r>
        </w:del>
      </w:ins>
    </w:p>
    <w:p w14:paraId="4F36BF8E">
      <w:pPr>
        <w:pStyle w:val="20"/>
        <w:tabs>
          <w:tab w:val="right" w:leader="dot" w:pos="9354"/>
        </w:tabs>
        <w:rPr>
          <w:ins w:id="5503" w:author="解新萌" w:date="2026-09-28T14:50:55Z"/>
          <w:del w:id="5504" w:author="子墨曾 [2]" w:date="2026-09-28T18:41:44Z"/>
          <w:color w:val="auto"/>
          <w:highlight w:val="none"/>
          <w:u w:val="none"/>
          <w:rPrChange w:id="5505" w:author="子墨曾 [2]" w:date="2026-09-29T09:15:09Z">
            <w:rPr>
              <w:ins w:id="5506" w:author="解新萌" w:date="2026-09-28T14:50:55Z"/>
              <w:del w:id="5507" w:author="子墨曾 [2]" w:date="2026-09-28T18:41:44Z"/>
            </w:rPr>
          </w:rPrChange>
        </w:rPr>
      </w:pPr>
      <w:ins w:id="5508" w:author="解新萌" w:date="2026-09-28T14:50:55Z">
        <w:del w:id="5509" w:author="子墨曾 [2]" w:date="2026-09-28T18:41:44Z">
          <w:r>
            <w:rPr>
              <w:color w:val="auto"/>
              <w:highlight w:val="none"/>
              <w:u w:val="none"/>
              <w:rPrChange w:id="5510" w:author="子墨曾 [2]" w:date="2026-09-29T09:15:09Z">
                <w:rPr>
                  <w:highlight w:val="none"/>
                </w:rPr>
              </w:rPrChange>
            </w:rPr>
            <w:fldChar w:fldCharType="begin"/>
          </w:r>
        </w:del>
      </w:ins>
      <w:ins w:id="5511" w:author="解新萌" w:date="2026-09-28T14:50:55Z">
        <w:del w:id="5512" w:author="子墨曾 [2]" w:date="2026-09-28T18:41:44Z">
          <w:r>
            <w:rPr>
              <w:color w:val="auto"/>
              <w:highlight w:val="none"/>
              <w:u w:val="none"/>
              <w:rPrChange w:id="5513" w:author="子墨曾 [2]" w:date="2026-09-29T09:15:09Z">
                <w:rPr>
                  <w:highlight w:val="none"/>
                </w:rPr>
              </w:rPrChange>
            </w:rPr>
            <w:delInstrText xml:space="preserve"> HYPERLINK \l _Toc1972111328 </w:delInstrText>
          </w:r>
        </w:del>
      </w:ins>
      <w:ins w:id="5514" w:author="解新萌" w:date="2026-09-28T14:50:55Z">
        <w:del w:id="5515" w:author="子墨曾 [2]" w:date="2026-09-28T18:41:44Z">
          <w:r>
            <w:rPr>
              <w:color w:val="auto"/>
              <w:highlight w:val="none"/>
              <w:u w:val="none"/>
              <w:rPrChange w:id="5516" w:author="子墨曾 [2]" w:date="2026-09-29T09:15:09Z">
                <w:rPr>
                  <w:highlight w:val="none"/>
                </w:rPr>
              </w:rPrChange>
            </w:rPr>
            <w:fldChar w:fldCharType="separate"/>
          </w:r>
        </w:del>
      </w:ins>
      <w:ins w:id="5517" w:author="解新萌" w:date="2026-09-28T14:50:55Z">
        <w:del w:id="5518" w:author="子墨曾 [2]" w:date="2026-09-28T18:41:44Z">
          <w:r>
            <w:rPr>
              <w:rFonts w:hint="eastAsia"/>
              <w:color w:val="auto"/>
              <w:spacing w:val="100"/>
              <w:highlight w:val="none"/>
              <w:u w:val="none"/>
              <w:rPrChange w:id="5519" w:author="子墨曾 [2]" w:date="2026-09-29T09:15:09Z">
                <w:rPr>
                  <w:rFonts w:hint="eastAsia"/>
                  <w:spacing w:val="100"/>
                </w:rPr>
              </w:rPrChange>
            </w:rPr>
            <w:delText xml:space="preserve">附录B </w:delText>
          </w:r>
        </w:del>
      </w:ins>
      <w:ins w:id="5520" w:author="解新萌" w:date="2026-09-28T14:50:55Z">
        <w:del w:id="5521" w:author="子墨曾 [2]" w:date="2026-09-28T18:41:44Z">
          <w:r>
            <w:rPr>
              <w:color w:val="auto"/>
              <w:highlight w:val="none"/>
              <w:u w:val="none"/>
              <w:rPrChange w:id="5522" w:author="子墨曾 [2]" w:date="2026-09-29T09:15:09Z">
                <w:rPr>
                  <w:highlight w:val="none"/>
                </w:rPr>
              </w:rPrChange>
            </w:rPr>
            <w:delText xml:space="preserve"> </w:delText>
          </w:r>
        </w:del>
      </w:ins>
      <w:ins w:id="5523" w:author="解新萌" w:date="2026-09-28T14:50:55Z">
        <w:del w:id="5524" w:author="子墨曾 [2]" w:date="2026-09-28T18:41:44Z">
          <w:r>
            <w:rPr>
              <w:rFonts w:hint="eastAsia"/>
              <w:color w:val="auto"/>
              <w:highlight w:val="none"/>
              <w:u w:val="none"/>
              <w:rPrChange w:id="5525" w:author="子墨曾 [2]" w:date="2026-09-29T09:15:09Z">
                <w:rPr>
                  <w:rFonts w:hint="eastAsia"/>
                  <w:highlight w:val="none"/>
                </w:rPr>
              </w:rPrChange>
            </w:rPr>
            <w:delText>（规范性）</w:delText>
          </w:r>
        </w:del>
      </w:ins>
      <w:ins w:id="5526" w:author="解新萌" w:date="2026-09-28T14:50:55Z">
        <w:del w:id="5527" w:author="子墨曾 [2]" w:date="2026-09-28T18:41:44Z">
          <w:r>
            <w:rPr>
              <w:color w:val="auto"/>
              <w:highlight w:val="none"/>
              <w:u w:val="none"/>
              <w:rPrChange w:id="5528" w:author="子墨曾 [2]" w:date="2026-09-29T09:15:09Z">
                <w:rPr/>
              </w:rPrChange>
            </w:rPr>
            <w:tab/>
          </w:r>
        </w:del>
      </w:ins>
      <w:ins w:id="5529" w:author="解新萌" w:date="2026-09-28T14:50:55Z">
        <w:del w:id="5530" w:author="子墨曾 [2]" w:date="2026-09-28T18:41:44Z">
          <w:r>
            <w:rPr>
              <w:color w:val="auto"/>
              <w:highlight w:val="none"/>
              <w:u w:val="none"/>
              <w:rPrChange w:id="5531" w:author="子墨曾 [2]" w:date="2026-09-29T09:15:09Z">
                <w:rPr/>
              </w:rPrChange>
            </w:rPr>
            <w:fldChar w:fldCharType="begin"/>
          </w:r>
        </w:del>
      </w:ins>
      <w:ins w:id="5532" w:author="解新萌" w:date="2026-09-28T14:50:55Z">
        <w:del w:id="5533" w:author="子墨曾 [2]" w:date="2026-09-28T18:41:44Z">
          <w:r>
            <w:rPr>
              <w:color w:val="auto"/>
              <w:highlight w:val="none"/>
              <w:u w:val="none"/>
              <w:rPrChange w:id="5534" w:author="子墨曾 [2]" w:date="2026-09-29T09:15:09Z">
                <w:rPr/>
              </w:rPrChange>
            </w:rPr>
            <w:delInstrText xml:space="preserve"> PAGEREF _Toc1972111328 \h </w:delInstrText>
          </w:r>
        </w:del>
      </w:ins>
      <w:ins w:id="5535" w:author="解新萌" w:date="2026-09-28T14:50:55Z">
        <w:del w:id="5536" w:author="子墨曾 [2]" w:date="2026-09-28T18:41:44Z">
          <w:r>
            <w:rPr>
              <w:color w:val="auto"/>
              <w:highlight w:val="none"/>
              <w:u w:val="none"/>
              <w:rPrChange w:id="5537" w:author="子墨曾 [2]" w:date="2026-09-29T09:15:09Z">
                <w:rPr/>
              </w:rPrChange>
            </w:rPr>
            <w:fldChar w:fldCharType="separate"/>
          </w:r>
        </w:del>
      </w:ins>
      <w:ins w:id="5538" w:author="解新萌" w:date="2026-09-28T14:50:55Z">
        <w:del w:id="5539" w:author="子墨曾 [2]" w:date="2026-09-28T18:41:44Z">
          <w:r>
            <w:rPr>
              <w:color w:val="auto"/>
              <w:highlight w:val="none"/>
              <w:u w:val="none"/>
              <w:rPrChange w:id="5540" w:author="子墨曾 [2]" w:date="2026-09-29T09:15:09Z">
                <w:rPr/>
              </w:rPrChange>
            </w:rPr>
            <w:delText>17</w:delText>
          </w:r>
        </w:del>
      </w:ins>
      <w:ins w:id="5541" w:author="解新萌" w:date="2026-09-28T14:50:55Z">
        <w:del w:id="5542" w:author="子墨曾 [2]" w:date="2026-09-28T18:41:44Z">
          <w:r>
            <w:rPr>
              <w:color w:val="auto"/>
              <w:highlight w:val="none"/>
              <w:u w:val="none"/>
              <w:rPrChange w:id="5543" w:author="子墨曾 [2]" w:date="2026-09-29T09:15:09Z">
                <w:rPr/>
              </w:rPrChange>
            </w:rPr>
            <w:fldChar w:fldCharType="end"/>
          </w:r>
        </w:del>
      </w:ins>
      <w:ins w:id="5544" w:author="解新萌" w:date="2026-09-28T14:50:55Z">
        <w:del w:id="5545" w:author="子墨曾 [2]" w:date="2026-09-28T18:41:44Z">
          <w:r>
            <w:rPr>
              <w:color w:val="auto"/>
              <w:highlight w:val="none"/>
              <w:u w:val="none"/>
              <w:rPrChange w:id="5546" w:author="子墨曾 [2]" w:date="2026-09-29T09:15:09Z">
                <w:rPr>
                  <w:highlight w:val="none"/>
                </w:rPr>
              </w:rPrChange>
            </w:rPr>
            <w:fldChar w:fldCharType="end"/>
          </w:r>
        </w:del>
      </w:ins>
    </w:p>
    <w:p w14:paraId="4F3E4A35">
      <w:pPr>
        <w:pStyle w:val="20"/>
        <w:tabs>
          <w:tab w:val="right" w:leader="dot" w:pos="9354"/>
        </w:tabs>
        <w:rPr>
          <w:ins w:id="5547" w:author="子墨曾 [2]" w:date="2026-09-28T18:41:44Z"/>
          <w:color w:val="auto"/>
          <w:u w:val="none"/>
          <w:rPrChange w:id="5548" w:author="子墨曾 [2]" w:date="2026-09-29T09:15:09Z">
            <w:rPr>
              <w:ins w:id="5549" w:author="子墨曾 [2]" w:date="2026-09-28T18:41:44Z"/>
            </w:rPr>
          </w:rPrChange>
        </w:rPr>
      </w:pPr>
      <w:ins w:id="5550" w:author="子墨曾 [2]" w:date="2026-09-28T18:41:44Z">
        <w:r>
          <w:rPr>
            <w:color w:val="auto"/>
            <w:highlight w:val="none"/>
            <w:u w:val="none"/>
            <w:rPrChange w:id="5551" w:author="子墨曾 [2]" w:date="2026-09-29T09:15:09Z">
              <w:rPr>
                <w:highlight w:val="none"/>
              </w:rPr>
            </w:rPrChange>
          </w:rPr>
          <w:fldChar w:fldCharType="begin"/>
        </w:r>
      </w:ins>
      <w:ins w:id="5552" w:author="子墨曾 [2]" w:date="2026-09-28T18:41:44Z">
        <w:r>
          <w:rPr>
            <w:color w:val="auto"/>
            <w:highlight w:val="none"/>
            <w:u w:val="none"/>
            <w:rPrChange w:id="5553" w:author="子墨曾 [2]" w:date="2026-09-29T09:15:09Z">
              <w:rPr>
                <w:highlight w:val="none"/>
              </w:rPr>
            </w:rPrChange>
          </w:rPr>
          <w:instrText xml:space="preserve"> HYPERLINK \l _Toc15786 </w:instrText>
        </w:r>
      </w:ins>
      <w:ins w:id="5554" w:author="子墨曾 [2]" w:date="2026-09-28T18:41:44Z">
        <w:r>
          <w:rPr>
            <w:color w:val="auto"/>
            <w:highlight w:val="none"/>
            <w:u w:val="none"/>
            <w:rPrChange w:id="5555" w:author="子墨曾 [2]" w:date="2026-09-29T09:15:09Z">
              <w:rPr>
                <w:highlight w:val="none"/>
              </w:rPr>
            </w:rPrChange>
          </w:rPr>
          <w:fldChar w:fldCharType="separate"/>
        </w:r>
      </w:ins>
      <w:ins w:id="5556" w:author="子墨曾 [2]" w:date="2026-09-28T18:41:44Z">
        <w:r>
          <w:rPr>
            <w:rFonts w:hint="eastAsia"/>
            <w:color w:val="auto"/>
            <w:spacing w:val="320"/>
            <w:highlight w:val="none"/>
            <w:u w:val="none"/>
            <w:rPrChange w:id="5557" w:author="子墨曾 [2]" w:date="2026-09-29T09:15:09Z">
              <w:rPr>
                <w:rFonts w:hint="eastAsia"/>
                <w:spacing w:val="320"/>
                <w:highlight w:val="none"/>
              </w:rPr>
            </w:rPrChange>
          </w:rPr>
          <w:t>前</w:t>
        </w:r>
      </w:ins>
      <w:ins w:id="5558" w:author="子墨曾 [2]" w:date="2026-09-28T18:41:44Z">
        <w:r>
          <w:rPr>
            <w:rFonts w:hint="eastAsia"/>
            <w:color w:val="auto"/>
            <w:highlight w:val="none"/>
            <w:u w:val="none"/>
            <w:rPrChange w:id="5559" w:author="子墨曾 [2]" w:date="2026-09-29T09:15:09Z">
              <w:rPr>
                <w:rFonts w:hint="eastAsia"/>
                <w:highlight w:val="none"/>
              </w:rPr>
            </w:rPrChange>
          </w:rPr>
          <w:t>言</w:t>
        </w:r>
      </w:ins>
      <w:ins w:id="5560" w:author="子墨曾 [2]" w:date="2026-09-28T18:41:44Z">
        <w:r>
          <w:rPr>
            <w:color w:val="auto"/>
            <w:u w:val="none"/>
            <w:rPrChange w:id="5561" w:author="子墨曾 [2]" w:date="2026-09-29T09:15:09Z">
              <w:rPr/>
            </w:rPrChange>
          </w:rPr>
          <w:tab/>
        </w:r>
      </w:ins>
      <w:ins w:id="5562" w:author="子墨曾 [2]" w:date="2026-09-28T18:41:44Z">
        <w:r>
          <w:rPr>
            <w:color w:val="auto"/>
            <w:u w:val="none"/>
            <w:rPrChange w:id="5563" w:author="子墨曾 [2]" w:date="2026-09-29T09:15:09Z">
              <w:rPr/>
            </w:rPrChange>
          </w:rPr>
          <w:fldChar w:fldCharType="begin"/>
        </w:r>
      </w:ins>
      <w:ins w:id="5564" w:author="子墨曾 [2]" w:date="2026-09-28T18:41:44Z">
        <w:r>
          <w:rPr>
            <w:color w:val="auto"/>
            <w:u w:val="none"/>
            <w:rPrChange w:id="5565" w:author="子墨曾 [2]" w:date="2026-09-29T09:15:09Z">
              <w:rPr/>
            </w:rPrChange>
          </w:rPr>
          <w:instrText xml:space="preserve"> PAGEREF _Toc15786 \h </w:instrText>
        </w:r>
      </w:ins>
      <w:ins w:id="5566" w:author="子墨曾 [2]" w:date="2026-09-28T18:41:44Z">
        <w:r>
          <w:rPr>
            <w:color w:val="auto"/>
            <w:u w:val="none"/>
            <w:rPrChange w:id="5567" w:author="子墨曾 [2]" w:date="2026-09-29T09:15:09Z">
              <w:rPr/>
            </w:rPrChange>
          </w:rPr>
          <w:fldChar w:fldCharType="separate"/>
        </w:r>
      </w:ins>
      <w:r>
        <w:rPr>
          <w:color w:val="auto"/>
          <w:u w:val="none"/>
        </w:rPr>
        <w:t>III</w:t>
      </w:r>
      <w:ins w:id="5568" w:author="子墨曾 [2]" w:date="2026-09-28T18:41:44Z">
        <w:r>
          <w:rPr>
            <w:color w:val="auto"/>
            <w:u w:val="none"/>
            <w:rPrChange w:id="5569" w:author="子墨曾 [2]" w:date="2026-09-29T09:15:09Z">
              <w:rPr/>
            </w:rPrChange>
          </w:rPr>
          <w:fldChar w:fldCharType="end"/>
        </w:r>
      </w:ins>
      <w:ins w:id="5570" w:author="子墨曾 [2]" w:date="2026-09-28T18:41:44Z">
        <w:r>
          <w:rPr>
            <w:color w:val="auto"/>
            <w:highlight w:val="none"/>
            <w:u w:val="none"/>
            <w:rPrChange w:id="5571" w:author="子墨曾 [2]" w:date="2026-09-29T09:15:09Z">
              <w:rPr>
                <w:highlight w:val="none"/>
              </w:rPr>
            </w:rPrChange>
          </w:rPr>
          <w:fldChar w:fldCharType="end"/>
        </w:r>
      </w:ins>
    </w:p>
    <w:p w14:paraId="62FC02C1">
      <w:pPr>
        <w:pStyle w:val="20"/>
        <w:tabs>
          <w:tab w:val="right" w:leader="dot" w:pos="9354"/>
        </w:tabs>
        <w:rPr>
          <w:ins w:id="5572" w:author="子墨曾 [2]" w:date="2026-09-28T18:41:44Z"/>
          <w:color w:val="auto"/>
          <w:u w:val="none"/>
          <w:rPrChange w:id="5573" w:author="子墨曾 [2]" w:date="2026-09-29T09:15:09Z">
            <w:rPr>
              <w:ins w:id="5574" w:author="子墨曾 [2]" w:date="2026-09-28T18:41:44Z"/>
            </w:rPr>
          </w:rPrChange>
        </w:rPr>
      </w:pPr>
      <w:ins w:id="5575" w:author="子墨曾 [2]" w:date="2026-09-28T18:41:44Z">
        <w:r>
          <w:rPr>
            <w:color w:val="auto"/>
            <w:highlight w:val="none"/>
            <w:u w:val="none"/>
            <w:rPrChange w:id="5576" w:author="子墨曾 [2]" w:date="2026-09-29T09:15:09Z">
              <w:rPr>
                <w:highlight w:val="none"/>
              </w:rPr>
            </w:rPrChange>
          </w:rPr>
          <w:fldChar w:fldCharType="begin"/>
        </w:r>
      </w:ins>
      <w:ins w:id="5577" w:author="子墨曾 [2]" w:date="2026-09-28T18:41:44Z">
        <w:r>
          <w:rPr>
            <w:color w:val="auto"/>
            <w:highlight w:val="none"/>
            <w:u w:val="none"/>
            <w:rPrChange w:id="5578" w:author="子墨曾 [2]" w:date="2026-09-29T09:15:09Z">
              <w:rPr>
                <w:highlight w:val="none"/>
              </w:rPr>
            </w:rPrChange>
          </w:rPr>
          <w:instrText xml:space="preserve"> HYPERLINK \l _Toc4103 </w:instrText>
        </w:r>
      </w:ins>
      <w:ins w:id="5579" w:author="子墨曾 [2]" w:date="2026-09-28T18:41:44Z">
        <w:r>
          <w:rPr>
            <w:color w:val="auto"/>
            <w:highlight w:val="none"/>
            <w:u w:val="none"/>
            <w:rPrChange w:id="5580" w:author="子墨曾 [2]" w:date="2026-09-29T09:15:09Z">
              <w:rPr>
                <w:highlight w:val="none"/>
              </w:rPr>
            </w:rPrChange>
          </w:rPr>
          <w:fldChar w:fldCharType="separate"/>
        </w:r>
      </w:ins>
      <w:ins w:id="5581" w:author="子墨曾 [2]" w:date="2026-09-28T18:41:44Z">
        <w:r>
          <w:rPr>
            <w:rFonts w:hint="eastAsia"/>
            <w:color w:val="auto"/>
            <w:spacing w:val="320"/>
            <w:highlight w:val="none"/>
            <w:u w:val="none"/>
            <w:rPrChange w:id="5582" w:author="子墨曾 [2]" w:date="2026-09-29T09:15:09Z">
              <w:rPr>
                <w:rFonts w:hint="eastAsia"/>
                <w:spacing w:val="320"/>
                <w:highlight w:val="none"/>
              </w:rPr>
            </w:rPrChange>
          </w:rPr>
          <w:t>引</w:t>
        </w:r>
      </w:ins>
      <w:ins w:id="5583" w:author="子墨曾 [2]" w:date="2026-09-28T18:41:44Z">
        <w:r>
          <w:rPr>
            <w:rFonts w:hint="eastAsia"/>
            <w:color w:val="auto"/>
            <w:highlight w:val="none"/>
            <w:u w:val="none"/>
            <w:rPrChange w:id="5584" w:author="子墨曾 [2]" w:date="2026-09-29T09:15:09Z">
              <w:rPr>
                <w:rFonts w:hint="eastAsia"/>
                <w:highlight w:val="none"/>
              </w:rPr>
            </w:rPrChange>
          </w:rPr>
          <w:t>言</w:t>
        </w:r>
      </w:ins>
      <w:ins w:id="5585" w:author="子墨曾 [2]" w:date="2026-09-28T18:41:44Z">
        <w:r>
          <w:rPr>
            <w:color w:val="auto"/>
            <w:u w:val="none"/>
            <w:rPrChange w:id="5586" w:author="子墨曾 [2]" w:date="2026-09-29T09:15:09Z">
              <w:rPr/>
            </w:rPrChange>
          </w:rPr>
          <w:tab/>
        </w:r>
      </w:ins>
      <w:ins w:id="5587" w:author="子墨曾 [2]" w:date="2026-09-28T18:41:44Z">
        <w:r>
          <w:rPr>
            <w:color w:val="auto"/>
            <w:u w:val="none"/>
            <w:rPrChange w:id="5588" w:author="子墨曾 [2]" w:date="2026-09-29T09:15:09Z">
              <w:rPr/>
            </w:rPrChange>
          </w:rPr>
          <w:fldChar w:fldCharType="begin"/>
        </w:r>
      </w:ins>
      <w:ins w:id="5589" w:author="子墨曾 [2]" w:date="2026-09-28T18:41:44Z">
        <w:r>
          <w:rPr>
            <w:color w:val="auto"/>
            <w:u w:val="none"/>
            <w:rPrChange w:id="5590" w:author="子墨曾 [2]" w:date="2026-09-29T09:15:09Z">
              <w:rPr/>
            </w:rPrChange>
          </w:rPr>
          <w:instrText xml:space="preserve"> PAGEREF _Toc4103 \h </w:instrText>
        </w:r>
      </w:ins>
      <w:ins w:id="5591" w:author="子墨曾 [2]" w:date="2026-09-28T18:41:44Z">
        <w:r>
          <w:rPr>
            <w:color w:val="auto"/>
            <w:u w:val="none"/>
            <w:rPrChange w:id="5592" w:author="子墨曾 [2]" w:date="2026-09-29T09:15:09Z">
              <w:rPr/>
            </w:rPrChange>
          </w:rPr>
          <w:fldChar w:fldCharType="separate"/>
        </w:r>
      </w:ins>
      <w:r>
        <w:rPr>
          <w:color w:val="auto"/>
          <w:u w:val="none"/>
        </w:rPr>
        <w:t>IV</w:t>
      </w:r>
      <w:ins w:id="5593" w:author="子墨曾 [2]" w:date="2026-09-28T18:41:44Z">
        <w:r>
          <w:rPr>
            <w:color w:val="auto"/>
            <w:u w:val="none"/>
            <w:rPrChange w:id="5594" w:author="子墨曾 [2]" w:date="2026-09-29T09:15:09Z">
              <w:rPr/>
            </w:rPrChange>
          </w:rPr>
          <w:fldChar w:fldCharType="end"/>
        </w:r>
      </w:ins>
      <w:ins w:id="5595" w:author="子墨曾 [2]" w:date="2026-09-28T18:41:44Z">
        <w:r>
          <w:rPr>
            <w:color w:val="auto"/>
            <w:highlight w:val="none"/>
            <w:u w:val="none"/>
            <w:rPrChange w:id="5596" w:author="子墨曾 [2]" w:date="2026-09-29T09:15:09Z">
              <w:rPr>
                <w:highlight w:val="none"/>
              </w:rPr>
            </w:rPrChange>
          </w:rPr>
          <w:fldChar w:fldCharType="end"/>
        </w:r>
      </w:ins>
    </w:p>
    <w:p w14:paraId="42C59294">
      <w:pPr>
        <w:pStyle w:val="20"/>
        <w:tabs>
          <w:tab w:val="right" w:leader="dot" w:pos="9354"/>
        </w:tabs>
        <w:rPr>
          <w:ins w:id="5597" w:author="子墨曾 [2]" w:date="2026-09-28T18:41:44Z"/>
          <w:color w:val="auto"/>
          <w:u w:val="none"/>
          <w:rPrChange w:id="5598" w:author="子墨曾 [2]" w:date="2026-09-29T09:15:09Z">
            <w:rPr>
              <w:ins w:id="5599" w:author="子墨曾 [2]" w:date="2026-09-28T18:41:44Z"/>
            </w:rPr>
          </w:rPrChange>
        </w:rPr>
      </w:pPr>
      <w:ins w:id="5600" w:author="子墨曾 [2]" w:date="2026-09-28T18:41:44Z">
        <w:r>
          <w:rPr>
            <w:color w:val="auto"/>
            <w:highlight w:val="none"/>
            <w:u w:val="none"/>
            <w:rPrChange w:id="5601" w:author="子墨曾 [2]" w:date="2026-09-29T09:15:09Z">
              <w:rPr>
                <w:highlight w:val="none"/>
              </w:rPr>
            </w:rPrChange>
          </w:rPr>
          <w:fldChar w:fldCharType="begin"/>
        </w:r>
      </w:ins>
      <w:ins w:id="5602" w:author="子墨曾 [2]" w:date="2026-09-28T18:41:44Z">
        <w:r>
          <w:rPr>
            <w:color w:val="auto"/>
            <w:highlight w:val="none"/>
            <w:u w:val="none"/>
            <w:rPrChange w:id="5603" w:author="子墨曾 [2]" w:date="2026-09-29T09:15:09Z">
              <w:rPr>
                <w:highlight w:val="none"/>
              </w:rPr>
            </w:rPrChange>
          </w:rPr>
          <w:instrText xml:space="preserve"> HYPERLINK \l _Toc15823 </w:instrText>
        </w:r>
      </w:ins>
      <w:ins w:id="5604" w:author="子墨曾 [2]" w:date="2026-09-28T18:41:44Z">
        <w:r>
          <w:rPr>
            <w:color w:val="auto"/>
            <w:highlight w:val="none"/>
            <w:u w:val="none"/>
            <w:rPrChange w:id="5605" w:author="子墨曾 [2]" w:date="2026-09-29T09:15:09Z">
              <w:rPr>
                <w:highlight w:val="none"/>
              </w:rPr>
            </w:rPrChange>
          </w:rPr>
          <w:fldChar w:fldCharType="separate"/>
        </w:r>
      </w:ins>
      <w:ins w:id="5606" w:author="子墨曾 [2]" w:date="2026-09-28T18:41:44Z">
        <w:r>
          <w:rPr>
            <w:rFonts w:hint="eastAsia" w:ascii="黑体" w:eastAsia="黑体"/>
            <w:i w:val="0"/>
            <w:color w:val="auto"/>
            <w:u w:val="none"/>
            <w:rPrChange w:id="5607" w:author="子墨曾 [2]" w:date="2026-09-29T09:15:09Z">
              <w:rPr>
                <w:rFonts w:hint="eastAsia" w:ascii="黑体" w:eastAsia="黑体"/>
                <w:i w:val="0"/>
              </w:rPr>
            </w:rPrChange>
          </w:rPr>
          <w:t xml:space="preserve">1 </w:t>
        </w:r>
      </w:ins>
      <w:ins w:id="5608" w:author="子墨曾 [2]" w:date="2026-09-28T18:41:44Z">
        <w:r>
          <w:rPr>
            <w:rFonts w:hint="eastAsia"/>
            <w:color w:val="auto"/>
            <w:highlight w:val="none"/>
            <w:u w:val="none"/>
            <w:rPrChange w:id="5609" w:author="子墨曾 [2]" w:date="2026-09-29T09:15:09Z">
              <w:rPr>
                <w:rFonts w:hint="eastAsia"/>
                <w:highlight w:val="none"/>
              </w:rPr>
            </w:rPrChange>
          </w:rPr>
          <w:t>范围</w:t>
        </w:r>
      </w:ins>
      <w:ins w:id="5610" w:author="子墨曾 [2]" w:date="2026-09-28T18:41:44Z">
        <w:r>
          <w:rPr>
            <w:color w:val="auto"/>
            <w:u w:val="none"/>
            <w:rPrChange w:id="5611" w:author="子墨曾 [2]" w:date="2026-09-29T09:15:09Z">
              <w:rPr/>
            </w:rPrChange>
          </w:rPr>
          <w:tab/>
        </w:r>
      </w:ins>
      <w:ins w:id="5612" w:author="子墨曾 [2]" w:date="2026-09-28T18:41:44Z">
        <w:r>
          <w:rPr>
            <w:color w:val="auto"/>
            <w:u w:val="none"/>
            <w:rPrChange w:id="5613" w:author="子墨曾 [2]" w:date="2026-09-29T09:15:09Z">
              <w:rPr/>
            </w:rPrChange>
          </w:rPr>
          <w:fldChar w:fldCharType="begin"/>
        </w:r>
      </w:ins>
      <w:ins w:id="5614" w:author="子墨曾 [2]" w:date="2026-09-28T18:41:44Z">
        <w:r>
          <w:rPr>
            <w:color w:val="auto"/>
            <w:u w:val="none"/>
            <w:rPrChange w:id="5615" w:author="子墨曾 [2]" w:date="2026-09-29T09:15:09Z">
              <w:rPr/>
            </w:rPrChange>
          </w:rPr>
          <w:instrText xml:space="preserve"> PAGEREF _Toc15823 \h </w:instrText>
        </w:r>
      </w:ins>
      <w:ins w:id="5616" w:author="子墨曾 [2]" w:date="2026-09-28T18:41:44Z">
        <w:r>
          <w:rPr>
            <w:color w:val="auto"/>
            <w:u w:val="none"/>
            <w:rPrChange w:id="5617" w:author="子墨曾 [2]" w:date="2026-09-29T09:15:09Z">
              <w:rPr/>
            </w:rPrChange>
          </w:rPr>
          <w:fldChar w:fldCharType="separate"/>
        </w:r>
      </w:ins>
      <w:r>
        <w:rPr>
          <w:color w:val="auto"/>
          <w:u w:val="none"/>
        </w:rPr>
        <w:t>5</w:t>
      </w:r>
      <w:ins w:id="5618" w:author="子墨曾 [2]" w:date="2026-09-28T18:41:44Z">
        <w:r>
          <w:rPr>
            <w:color w:val="auto"/>
            <w:u w:val="none"/>
            <w:rPrChange w:id="5619" w:author="子墨曾 [2]" w:date="2026-09-29T09:15:09Z">
              <w:rPr/>
            </w:rPrChange>
          </w:rPr>
          <w:fldChar w:fldCharType="end"/>
        </w:r>
      </w:ins>
      <w:ins w:id="5620" w:author="子墨曾 [2]" w:date="2026-09-28T18:41:44Z">
        <w:r>
          <w:rPr>
            <w:color w:val="auto"/>
            <w:highlight w:val="none"/>
            <w:u w:val="none"/>
            <w:rPrChange w:id="5621" w:author="子墨曾 [2]" w:date="2026-09-29T09:15:09Z">
              <w:rPr>
                <w:highlight w:val="none"/>
              </w:rPr>
            </w:rPrChange>
          </w:rPr>
          <w:fldChar w:fldCharType="end"/>
        </w:r>
      </w:ins>
    </w:p>
    <w:p w14:paraId="7B3DB0F7">
      <w:pPr>
        <w:pStyle w:val="20"/>
        <w:tabs>
          <w:tab w:val="right" w:leader="dot" w:pos="9354"/>
        </w:tabs>
        <w:rPr>
          <w:ins w:id="5622" w:author="子墨曾 [2]" w:date="2026-09-28T18:41:44Z"/>
          <w:color w:val="auto"/>
          <w:u w:val="none"/>
          <w:rPrChange w:id="5623" w:author="子墨曾 [2]" w:date="2026-09-29T09:15:09Z">
            <w:rPr>
              <w:ins w:id="5624" w:author="子墨曾 [2]" w:date="2026-09-28T18:41:44Z"/>
            </w:rPr>
          </w:rPrChange>
        </w:rPr>
      </w:pPr>
      <w:ins w:id="5625" w:author="子墨曾 [2]" w:date="2026-09-28T18:41:44Z">
        <w:r>
          <w:rPr>
            <w:color w:val="auto"/>
            <w:highlight w:val="none"/>
            <w:u w:val="none"/>
            <w:rPrChange w:id="5626" w:author="子墨曾 [2]" w:date="2026-09-29T09:15:09Z">
              <w:rPr>
                <w:highlight w:val="none"/>
              </w:rPr>
            </w:rPrChange>
          </w:rPr>
          <w:fldChar w:fldCharType="begin"/>
        </w:r>
      </w:ins>
      <w:ins w:id="5627" w:author="子墨曾 [2]" w:date="2026-09-28T18:41:44Z">
        <w:r>
          <w:rPr>
            <w:color w:val="auto"/>
            <w:highlight w:val="none"/>
            <w:u w:val="none"/>
            <w:rPrChange w:id="5628" w:author="子墨曾 [2]" w:date="2026-09-29T09:15:09Z">
              <w:rPr>
                <w:highlight w:val="none"/>
              </w:rPr>
            </w:rPrChange>
          </w:rPr>
          <w:instrText xml:space="preserve"> HYPERLINK \l _Toc18509 </w:instrText>
        </w:r>
      </w:ins>
      <w:ins w:id="5629" w:author="子墨曾 [2]" w:date="2026-09-28T18:41:44Z">
        <w:r>
          <w:rPr>
            <w:color w:val="auto"/>
            <w:highlight w:val="none"/>
            <w:u w:val="none"/>
            <w:rPrChange w:id="5630" w:author="子墨曾 [2]" w:date="2026-09-29T09:15:09Z">
              <w:rPr>
                <w:highlight w:val="none"/>
              </w:rPr>
            </w:rPrChange>
          </w:rPr>
          <w:fldChar w:fldCharType="separate"/>
        </w:r>
      </w:ins>
      <w:ins w:id="5631" w:author="子墨曾 [2]" w:date="2026-09-28T18:41:44Z">
        <w:r>
          <w:rPr>
            <w:rFonts w:hint="eastAsia" w:ascii="黑体" w:eastAsia="黑体"/>
            <w:i w:val="0"/>
            <w:color w:val="auto"/>
            <w:u w:val="none"/>
            <w:rPrChange w:id="5632" w:author="子墨曾 [2]" w:date="2026-09-29T09:15:09Z">
              <w:rPr>
                <w:rFonts w:hint="eastAsia" w:ascii="黑体" w:eastAsia="黑体"/>
                <w:i w:val="0"/>
              </w:rPr>
            </w:rPrChange>
          </w:rPr>
          <w:t xml:space="preserve">2 </w:t>
        </w:r>
      </w:ins>
      <w:ins w:id="5633" w:author="子墨曾 [2]" w:date="2026-09-28T18:41:44Z">
        <w:r>
          <w:rPr>
            <w:rFonts w:hint="eastAsia"/>
            <w:color w:val="auto"/>
            <w:highlight w:val="none"/>
            <w:u w:val="none"/>
            <w:rPrChange w:id="5634" w:author="子墨曾 [2]" w:date="2026-09-29T09:15:09Z">
              <w:rPr>
                <w:rFonts w:hint="eastAsia"/>
                <w:highlight w:val="none"/>
              </w:rPr>
            </w:rPrChange>
          </w:rPr>
          <w:t>规范性引用文件</w:t>
        </w:r>
      </w:ins>
      <w:ins w:id="5635" w:author="子墨曾 [2]" w:date="2026-09-28T18:41:44Z">
        <w:r>
          <w:rPr>
            <w:color w:val="auto"/>
            <w:u w:val="none"/>
            <w:rPrChange w:id="5636" w:author="子墨曾 [2]" w:date="2026-09-29T09:15:09Z">
              <w:rPr/>
            </w:rPrChange>
          </w:rPr>
          <w:tab/>
        </w:r>
      </w:ins>
      <w:ins w:id="5637" w:author="子墨曾 [2]" w:date="2026-09-28T18:41:44Z">
        <w:r>
          <w:rPr>
            <w:color w:val="auto"/>
            <w:u w:val="none"/>
            <w:rPrChange w:id="5638" w:author="子墨曾 [2]" w:date="2026-09-29T09:15:09Z">
              <w:rPr/>
            </w:rPrChange>
          </w:rPr>
          <w:fldChar w:fldCharType="begin"/>
        </w:r>
      </w:ins>
      <w:ins w:id="5639" w:author="子墨曾 [2]" w:date="2026-09-28T18:41:44Z">
        <w:r>
          <w:rPr>
            <w:color w:val="auto"/>
            <w:u w:val="none"/>
            <w:rPrChange w:id="5640" w:author="子墨曾 [2]" w:date="2026-09-29T09:15:09Z">
              <w:rPr/>
            </w:rPrChange>
          </w:rPr>
          <w:instrText xml:space="preserve"> PAGEREF _Toc18509 \h </w:instrText>
        </w:r>
      </w:ins>
      <w:ins w:id="5641" w:author="子墨曾 [2]" w:date="2026-09-28T18:41:44Z">
        <w:r>
          <w:rPr>
            <w:color w:val="auto"/>
            <w:u w:val="none"/>
            <w:rPrChange w:id="5642" w:author="子墨曾 [2]" w:date="2026-09-29T09:15:09Z">
              <w:rPr/>
            </w:rPrChange>
          </w:rPr>
          <w:fldChar w:fldCharType="separate"/>
        </w:r>
      </w:ins>
      <w:r>
        <w:rPr>
          <w:color w:val="auto"/>
          <w:u w:val="none"/>
        </w:rPr>
        <w:t>5</w:t>
      </w:r>
      <w:ins w:id="5643" w:author="子墨曾 [2]" w:date="2026-09-28T18:41:44Z">
        <w:r>
          <w:rPr>
            <w:color w:val="auto"/>
            <w:u w:val="none"/>
            <w:rPrChange w:id="5644" w:author="子墨曾 [2]" w:date="2026-09-29T09:15:09Z">
              <w:rPr/>
            </w:rPrChange>
          </w:rPr>
          <w:fldChar w:fldCharType="end"/>
        </w:r>
      </w:ins>
      <w:ins w:id="5645" w:author="子墨曾 [2]" w:date="2026-09-28T18:41:44Z">
        <w:r>
          <w:rPr>
            <w:color w:val="auto"/>
            <w:highlight w:val="none"/>
            <w:u w:val="none"/>
            <w:rPrChange w:id="5646" w:author="子墨曾 [2]" w:date="2026-09-29T09:15:09Z">
              <w:rPr>
                <w:highlight w:val="none"/>
              </w:rPr>
            </w:rPrChange>
          </w:rPr>
          <w:fldChar w:fldCharType="end"/>
        </w:r>
      </w:ins>
    </w:p>
    <w:p w14:paraId="7BCD982A">
      <w:pPr>
        <w:pStyle w:val="20"/>
        <w:tabs>
          <w:tab w:val="right" w:leader="dot" w:pos="9354"/>
        </w:tabs>
        <w:rPr>
          <w:ins w:id="5647" w:author="子墨曾 [2]" w:date="2026-09-28T18:41:44Z"/>
          <w:color w:val="auto"/>
          <w:u w:val="none"/>
          <w:rPrChange w:id="5648" w:author="子墨曾 [2]" w:date="2026-09-29T09:15:09Z">
            <w:rPr>
              <w:ins w:id="5649" w:author="子墨曾 [2]" w:date="2026-09-28T18:41:44Z"/>
            </w:rPr>
          </w:rPrChange>
        </w:rPr>
      </w:pPr>
      <w:ins w:id="5650" w:author="子墨曾 [2]" w:date="2026-09-28T18:41:44Z">
        <w:r>
          <w:rPr>
            <w:color w:val="auto"/>
            <w:highlight w:val="none"/>
            <w:u w:val="none"/>
            <w:rPrChange w:id="5651" w:author="子墨曾 [2]" w:date="2026-09-29T09:15:09Z">
              <w:rPr>
                <w:highlight w:val="none"/>
              </w:rPr>
            </w:rPrChange>
          </w:rPr>
          <w:fldChar w:fldCharType="begin"/>
        </w:r>
      </w:ins>
      <w:ins w:id="5652" w:author="子墨曾 [2]" w:date="2026-09-28T18:41:44Z">
        <w:r>
          <w:rPr>
            <w:color w:val="auto"/>
            <w:highlight w:val="none"/>
            <w:u w:val="none"/>
            <w:rPrChange w:id="5653" w:author="子墨曾 [2]" w:date="2026-09-29T09:15:09Z">
              <w:rPr>
                <w:highlight w:val="none"/>
              </w:rPr>
            </w:rPrChange>
          </w:rPr>
          <w:instrText xml:space="preserve"> HYPERLINK \l _Toc9729 </w:instrText>
        </w:r>
      </w:ins>
      <w:ins w:id="5654" w:author="子墨曾 [2]" w:date="2026-09-28T18:41:44Z">
        <w:r>
          <w:rPr>
            <w:color w:val="auto"/>
            <w:highlight w:val="none"/>
            <w:u w:val="none"/>
            <w:rPrChange w:id="5655" w:author="子墨曾 [2]" w:date="2026-09-29T09:15:09Z">
              <w:rPr>
                <w:highlight w:val="none"/>
              </w:rPr>
            </w:rPrChange>
          </w:rPr>
          <w:fldChar w:fldCharType="separate"/>
        </w:r>
      </w:ins>
      <w:ins w:id="5656" w:author="子墨曾 [2]" w:date="2026-09-28T18:41:44Z">
        <w:r>
          <w:rPr>
            <w:rFonts w:hint="eastAsia" w:ascii="黑体" w:eastAsia="黑体"/>
            <w:i w:val="0"/>
            <w:color w:val="auto"/>
            <w:u w:val="none"/>
            <w:rPrChange w:id="5657" w:author="子墨曾 [2]" w:date="2026-09-29T09:15:09Z">
              <w:rPr>
                <w:rFonts w:hint="eastAsia" w:ascii="黑体" w:eastAsia="黑体"/>
                <w:i w:val="0"/>
              </w:rPr>
            </w:rPrChange>
          </w:rPr>
          <w:t xml:space="preserve">3 </w:t>
        </w:r>
      </w:ins>
      <w:ins w:id="5658" w:author="子墨曾 [2]" w:date="2026-09-28T18:41:44Z">
        <w:r>
          <w:rPr>
            <w:rFonts w:hint="eastAsia"/>
            <w:color w:val="auto"/>
            <w:szCs w:val="21"/>
            <w:highlight w:val="none"/>
            <w:u w:val="none"/>
            <w:rPrChange w:id="5659" w:author="子墨曾 [2]" w:date="2026-09-29T09:15:09Z">
              <w:rPr>
                <w:rFonts w:hint="eastAsia"/>
                <w:szCs w:val="21"/>
                <w:highlight w:val="none"/>
              </w:rPr>
            </w:rPrChange>
          </w:rPr>
          <w:t>术语和定义</w:t>
        </w:r>
      </w:ins>
      <w:ins w:id="5660" w:author="子墨曾 [2]" w:date="2026-09-28T18:41:44Z">
        <w:r>
          <w:rPr>
            <w:color w:val="auto"/>
            <w:u w:val="none"/>
            <w:rPrChange w:id="5661" w:author="子墨曾 [2]" w:date="2026-09-29T09:15:09Z">
              <w:rPr/>
            </w:rPrChange>
          </w:rPr>
          <w:tab/>
        </w:r>
      </w:ins>
      <w:ins w:id="5662" w:author="子墨曾 [2]" w:date="2026-09-28T18:41:44Z">
        <w:r>
          <w:rPr>
            <w:color w:val="auto"/>
            <w:u w:val="none"/>
            <w:rPrChange w:id="5663" w:author="子墨曾 [2]" w:date="2026-09-29T09:15:09Z">
              <w:rPr/>
            </w:rPrChange>
          </w:rPr>
          <w:fldChar w:fldCharType="begin"/>
        </w:r>
      </w:ins>
      <w:ins w:id="5664" w:author="子墨曾 [2]" w:date="2026-09-28T18:41:44Z">
        <w:r>
          <w:rPr>
            <w:color w:val="auto"/>
            <w:u w:val="none"/>
            <w:rPrChange w:id="5665" w:author="子墨曾 [2]" w:date="2026-09-29T09:15:09Z">
              <w:rPr/>
            </w:rPrChange>
          </w:rPr>
          <w:instrText xml:space="preserve"> PAGEREF _Toc9729 \h </w:instrText>
        </w:r>
      </w:ins>
      <w:ins w:id="5666" w:author="子墨曾 [2]" w:date="2026-09-28T18:41:44Z">
        <w:r>
          <w:rPr>
            <w:color w:val="auto"/>
            <w:u w:val="none"/>
            <w:rPrChange w:id="5667" w:author="子墨曾 [2]" w:date="2026-09-29T09:15:09Z">
              <w:rPr/>
            </w:rPrChange>
          </w:rPr>
          <w:fldChar w:fldCharType="separate"/>
        </w:r>
      </w:ins>
      <w:r>
        <w:rPr>
          <w:color w:val="auto"/>
          <w:u w:val="none"/>
        </w:rPr>
        <w:t>5</w:t>
      </w:r>
      <w:ins w:id="5668" w:author="子墨曾 [2]" w:date="2026-09-28T18:41:44Z">
        <w:r>
          <w:rPr>
            <w:color w:val="auto"/>
            <w:u w:val="none"/>
            <w:rPrChange w:id="5669" w:author="子墨曾 [2]" w:date="2026-09-29T09:15:09Z">
              <w:rPr/>
            </w:rPrChange>
          </w:rPr>
          <w:fldChar w:fldCharType="end"/>
        </w:r>
      </w:ins>
      <w:ins w:id="5670" w:author="子墨曾 [2]" w:date="2026-09-28T18:41:44Z">
        <w:r>
          <w:rPr>
            <w:color w:val="auto"/>
            <w:highlight w:val="none"/>
            <w:u w:val="none"/>
            <w:rPrChange w:id="5671" w:author="子墨曾 [2]" w:date="2026-09-29T09:15:09Z">
              <w:rPr>
                <w:highlight w:val="none"/>
              </w:rPr>
            </w:rPrChange>
          </w:rPr>
          <w:fldChar w:fldCharType="end"/>
        </w:r>
      </w:ins>
    </w:p>
    <w:p w14:paraId="2F1ACB81">
      <w:pPr>
        <w:pStyle w:val="25"/>
        <w:tabs>
          <w:tab w:val="right" w:leader="dot" w:pos="9354"/>
          <w:tab w:val="clear" w:pos="9344"/>
        </w:tabs>
        <w:rPr>
          <w:ins w:id="5672" w:author="子墨曾 [2]" w:date="2026-09-28T18:41:44Z"/>
          <w:color w:val="auto"/>
          <w:u w:val="none"/>
          <w:rPrChange w:id="5673" w:author="子墨曾 [2]" w:date="2026-09-29T09:15:09Z">
            <w:rPr>
              <w:ins w:id="5674" w:author="子墨曾 [2]" w:date="2026-09-28T18:41:44Z"/>
            </w:rPr>
          </w:rPrChange>
        </w:rPr>
      </w:pPr>
      <w:ins w:id="5675" w:author="子墨曾 [2]" w:date="2026-09-28T18:41:44Z">
        <w:r>
          <w:rPr>
            <w:color w:val="auto"/>
            <w:highlight w:val="none"/>
            <w:u w:val="none"/>
            <w:rPrChange w:id="5676" w:author="子墨曾 [2]" w:date="2026-09-29T09:15:09Z">
              <w:rPr>
                <w:highlight w:val="none"/>
              </w:rPr>
            </w:rPrChange>
          </w:rPr>
          <w:fldChar w:fldCharType="begin"/>
        </w:r>
      </w:ins>
      <w:ins w:id="5677" w:author="子墨曾 [2]" w:date="2026-09-28T18:41:44Z">
        <w:r>
          <w:rPr>
            <w:color w:val="auto"/>
            <w:highlight w:val="none"/>
            <w:u w:val="none"/>
            <w:rPrChange w:id="5678" w:author="子墨曾 [2]" w:date="2026-09-29T09:15:09Z">
              <w:rPr>
                <w:highlight w:val="none"/>
              </w:rPr>
            </w:rPrChange>
          </w:rPr>
          <w:instrText xml:space="preserve"> HYPERLINK \l _Toc11086 </w:instrText>
        </w:r>
      </w:ins>
      <w:ins w:id="5679" w:author="子墨曾 [2]" w:date="2026-09-28T18:41:44Z">
        <w:r>
          <w:rPr>
            <w:color w:val="auto"/>
            <w:highlight w:val="none"/>
            <w:u w:val="none"/>
            <w:rPrChange w:id="5680" w:author="子墨曾 [2]" w:date="2026-09-29T09:15:09Z">
              <w:rPr>
                <w:highlight w:val="none"/>
              </w:rPr>
            </w:rPrChange>
          </w:rPr>
          <w:fldChar w:fldCharType="separate"/>
        </w:r>
      </w:ins>
      <w:ins w:id="5681"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5682"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3.1 </w:t>
        </w:r>
      </w:ins>
      <w:ins w:id="5683" w:author="子墨曾 [2]" w:date="2026-09-28T18:41:44Z">
        <w:r>
          <w:rPr>
            <w:rFonts w:hint="eastAsia"/>
            <w:color w:val="auto"/>
            <w:highlight w:val="none"/>
            <w:u w:val="none"/>
            <w:rPrChange w:id="5684" w:author="子墨曾 [2]" w:date="2026-09-29T09:15:09Z">
              <w:rPr>
                <w:rFonts w:hint="eastAsia"/>
                <w:highlight w:val="none"/>
              </w:rPr>
            </w:rPrChange>
          </w:rPr>
          <w:t>术语</w:t>
        </w:r>
      </w:ins>
      <w:ins w:id="5685" w:author="子墨曾 [2]" w:date="2026-09-28T18:41:44Z">
        <w:r>
          <w:rPr>
            <w:color w:val="auto"/>
            <w:u w:val="none"/>
            <w:rPrChange w:id="5686" w:author="子墨曾 [2]" w:date="2026-09-29T09:15:09Z">
              <w:rPr/>
            </w:rPrChange>
          </w:rPr>
          <w:tab/>
        </w:r>
      </w:ins>
      <w:ins w:id="5687" w:author="子墨曾 [2]" w:date="2026-09-28T18:41:44Z">
        <w:r>
          <w:rPr>
            <w:color w:val="auto"/>
            <w:u w:val="none"/>
            <w:rPrChange w:id="5688" w:author="子墨曾 [2]" w:date="2026-09-29T09:15:09Z">
              <w:rPr/>
            </w:rPrChange>
          </w:rPr>
          <w:fldChar w:fldCharType="begin"/>
        </w:r>
      </w:ins>
      <w:ins w:id="5689" w:author="子墨曾 [2]" w:date="2026-09-28T18:41:44Z">
        <w:r>
          <w:rPr>
            <w:color w:val="auto"/>
            <w:u w:val="none"/>
            <w:rPrChange w:id="5690" w:author="子墨曾 [2]" w:date="2026-09-29T09:15:09Z">
              <w:rPr/>
            </w:rPrChange>
          </w:rPr>
          <w:instrText xml:space="preserve"> PAGEREF _Toc11086 \h </w:instrText>
        </w:r>
      </w:ins>
      <w:ins w:id="5691" w:author="子墨曾 [2]" w:date="2026-09-28T18:41:44Z">
        <w:r>
          <w:rPr>
            <w:color w:val="auto"/>
            <w:u w:val="none"/>
            <w:rPrChange w:id="5692" w:author="子墨曾 [2]" w:date="2026-09-29T09:15:09Z">
              <w:rPr/>
            </w:rPrChange>
          </w:rPr>
          <w:fldChar w:fldCharType="separate"/>
        </w:r>
      </w:ins>
      <w:r>
        <w:rPr>
          <w:color w:val="auto"/>
          <w:u w:val="none"/>
        </w:rPr>
        <w:t>5</w:t>
      </w:r>
      <w:ins w:id="5693" w:author="子墨曾 [2]" w:date="2026-09-28T18:41:44Z">
        <w:r>
          <w:rPr>
            <w:color w:val="auto"/>
            <w:u w:val="none"/>
            <w:rPrChange w:id="5694" w:author="子墨曾 [2]" w:date="2026-09-29T09:15:09Z">
              <w:rPr/>
            </w:rPrChange>
          </w:rPr>
          <w:fldChar w:fldCharType="end"/>
        </w:r>
      </w:ins>
      <w:ins w:id="5695" w:author="子墨曾 [2]" w:date="2026-09-28T18:41:44Z">
        <w:r>
          <w:rPr>
            <w:color w:val="auto"/>
            <w:highlight w:val="none"/>
            <w:u w:val="none"/>
            <w:rPrChange w:id="5696" w:author="子墨曾 [2]" w:date="2026-09-29T09:15:09Z">
              <w:rPr>
                <w:highlight w:val="none"/>
              </w:rPr>
            </w:rPrChange>
          </w:rPr>
          <w:fldChar w:fldCharType="end"/>
        </w:r>
      </w:ins>
    </w:p>
    <w:p w14:paraId="54789F6E">
      <w:pPr>
        <w:pStyle w:val="20"/>
        <w:tabs>
          <w:tab w:val="right" w:leader="dot" w:pos="9354"/>
        </w:tabs>
        <w:rPr>
          <w:ins w:id="5697" w:author="子墨曾 [2]" w:date="2026-09-28T18:41:44Z"/>
          <w:color w:val="auto"/>
          <w:u w:val="none"/>
          <w:rPrChange w:id="5698" w:author="子墨曾 [2]" w:date="2026-09-29T09:15:09Z">
            <w:rPr>
              <w:ins w:id="5699" w:author="子墨曾 [2]" w:date="2026-09-28T18:41:44Z"/>
            </w:rPr>
          </w:rPrChange>
        </w:rPr>
      </w:pPr>
      <w:ins w:id="5700" w:author="子墨曾 [2]" w:date="2026-09-28T18:41:44Z">
        <w:r>
          <w:rPr>
            <w:color w:val="auto"/>
            <w:highlight w:val="none"/>
            <w:u w:val="none"/>
            <w:rPrChange w:id="5701" w:author="子墨曾 [2]" w:date="2026-09-29T09:15:09Z">
              <w:rPr>
                <w:highlight w:val="none"/>
              </w:rPr>
            </w:rPrChange>
          </w:rPr>
          <w:fldChar w:fldCharType="begin"/>
        </w:r>
      </w:ins>
      <w:ins w:id="5702" w:author="子墨曾 [2]" w:date="2026-09-28T18:41:44Z">
        <w:r>
          <w:rPr>
            <w:color w:val="auto"/>
            <w:highlight w:val="none"/>
            <w:u w:val="none"/>
            <w:rPrChange w:id="5703" w:author="子墨曾 [2]" w:date="2026-09-29T09:15:09Z">
              <w:rPr>
                <w:highlight w:val="none"/>
              </w:rPr>
            </w:rPrChange>
          </w:rPr>
          <w:instrText xml:space="preserve"> HYPERLINK \l _Toc15960 </w:instrText>
        </w:r>
      </w:ins>
      <w:ins w:id="5704" w:author="子墨曾 [2]" w:date="2026-09-28T18:41:44Z">
        <w:r>
          <w:rPr>
            <w:color w:val="auto"/>
            <w:highlight w:val="none"/>
            <w:u w:val="none"/>
            <w:rPrChange w:id="5705" w:author="子墨曾 [2]" w:date="2026-09-29T09:15:09Z">
              <w:rPr>
                <w:highlight w:val="none"/>
              </w:rPr>
            </w:rPrChange>
          </w:rPr>
          <w:fldChar w:fldCharType="separate"/>
        </w:r>
      </w:ins>
      <w:ins w:id="5706" w:author="子墨曾 [2]" w:date="2026-09-28T18:41:44Z">
        <w:r>
          <w:rPr>
            <w:rFonts w:hint="eastAsia" w:ascii="黑体" w:eastAsia="黑体"/>
            <w:i w:val="0"/>
            <w:color w:val="auto"/>
            <w:u w:val="none"/>
            <w:rPrChange w:id="5707" w:author="子墨曾 [2]" w:date="2026-09-29T09:15:09Z">
              <w:rPr>
                <w:rFonts w:hint="eastAsia" w:ascii="黑体" w:eastAsia="黑体"/>
                <w:i w:val="0"/>
              </w:rPr>
            </w:rPrChange>
          </w:rPr>
          <w:t xml:space="preserve">4 </w:t>
        </w:r>
      </w:ins>
      <w:ins w:id="5708" w:author="子墨曾 [2]" w:date="2026-09-28T18:41:44Z">
        <w:r>
          <w:rPr>
            <w:rFonts w:hint="eastAsia"/>
            <w:color w:val="auto"/>
            <w:highlight w:val="none"/>
            <w:u w:val="none"/>
            <w:rPrChange w:id="5709" w:author="子墨曾 [2]" w:date="2026-09-29T09:15:09Z">
              <w:rPr>
                <w:rFonts w:hint="eastAsia"/>
                <w:highlight w:val="none"/>
              </w:rPr>
            </w:rPrChange>
          </w:rPr>
          <w:t>基本规定</w:t>
        </w:r>
      </w:ins>
      <w:ins w:id="5710" w:author="子墨曾 [2]" w:date="2026-09-28T18:41:44Z">
        <w:r>
          <w:rPr>
            <w:color w:val="auto"/>
            <w:u w:val="none"/>
            <w:rPrChange w:id="5711" w:author="子墨曾 [2]" w:date="2026-09-29T09:15:09Z">
              <w:rPr/>
            </w:rPrChange>
          </w:rPr>
          <w:tab/>
        </w:r>
      </w:ins>
      <w:ins w:id="5712" w:author="子墨曾 [2]" w:date="2026-09-28T18:41:44Z">
        <w:r>
          <w:rPr>
            <w:color w:val="auto"/>
            <w:u w:val="none"/>
            <w:rPrChange w:id="5713" w:author="子墨曾 [2]" w:date="2026-09-29T09:15:09Z">
              <w:rPr/>
            </w:rPrChange>
          </w:rPr>
          <w:fldChar w:fldCharType="begin"/>
        </w:r>
      </w:ins>
      <w:ins w:id="5714" w:author="子墨曾 [2]" w:date="2026-09-28T18:41:44Z">
        <w:r>
          <w:rPr>
            <w:color w:val="auto"/>
            <w:u w:val="none"/>
            <w:rPrChange w:id="5715" w:author="子墨曾 [2]" w:date="2026-09-29T09:15:09Z">
              <w:rPr/>
            </w:rPrChange>
          </w:rPr>
          <w:instrText xml:space="preserve"> PAGEREF _Toc15960 \h </w:instrText>
        </w:r>
      </w:ins>
      <w:ins w:id="5716" w:author="子墨曾 [2]" w:date="2026-09-28T18:41:44Z">
        <w:r>
          <w:rPr>
            <w:color w:val="auto"/>
            <w:u w:val="none"/>
            <w:rPrChange w:id="5717" w:author="子墨曾 [2]" w:date="2026-09-29T09:15:09Z">
              <w:rPr/>
            </w:rPrChange>
          </w:rPr>
          <w:fldChar w:fldCharType="separate"/>
        </w:r>
      </w:ins>
      <w:r>
        <w:rPr>
          <w:color w:val="auto"/>
          <w:u w:val="none"/>
        </w:rPr>
        <w:t>6</w:t>
      </w:r>
      <w:ins w:id="5718" w:author="子墨曾 [2]" w:date="2026-09-28T18:41:44Z">
        <w:r>
          <w:rPr>
            <w:color w:val="auto"/>
            <w:u w:val="none"/>
            <w:rPrChange w:id="5719" w:author="子墨曾 [2]" w:date="2026-09-29T09:15:09Z">
              <w:rPr/>
            </w:rPrChange>
          </w:rPr>
          <w:fldChar w:fldCharType="end"/>
        </w:r>
      </w:ins>
      <w:ins w:id="5720" w:author="子墨曾 [2]" w:date="2026-09-28T18:41:44Z">
        <w:r>
          <w:rPr>
            <w:color w:val="auto"/>
            <w:highlight w:val="none"/>
            <w:u w:val="none"/>
            <w:rPrChange w:id="5721" w:author="子墨曾 [2]" w:date="2026-09-29T09:15:09Z">
              <w:rPr>
                <w:highlight w:val="none"/>
              </w:rPr>
            </w:rPrChange>
          </w:rPr>
          <w:fldChar w:fldCharType="end"/>
        </w:r>
      </w:ins>
    </w:p>
    <w:p w14:paraId="5D84C098">
      <w:pPr>
        <w:pStyle w:val="25"/>
        <w:tabs>
          <w:tab w:val="right" w:leader="dot" w:pos="9354"/>
          <w:tab w:val="clear" w:pos="9344"/>
        </w:tabs>
        <w:rPr>
          <w:ins w:id="5722" w:author="子墨曾 [2]" w:date="2026-09-28T18:41:44Z"/>
          <w:color w:val="auto"/>
          <w:u w:val="none"/>
          <w:rPrChange w:id="5723" w:author="子墨曾 [2]" w:date="2026-09-29T09:15:09Z">
            <w:rPr>
              <w:ins w:id="5724" w:author="子墨曾 [2]" w:date="2026-09-28T18:41:44Z"/>
            </w:rPr>
          </w:rPrChange>
        </w:rPr>
      </w:pPr>
      <w:ins w:id="5725" w:author="子墨曾 [2]" w:date="2026-09-28T18:41:44Z">
        <w:r>
          <w:rPr>
            <w:color w:val="auto"/>
            <w:highlight w:val="none"/>
            <w:u w:val="none"/>
            <w:rPrChange w:id="5726" w:author="子墨曾 [2]" w:date="2026-09-29T09:15:09Z">
              <w:rPr>
                <w:highlight w:val="none"/>
              </w:rPr>
            </w:rPrChange>
          </w:rPr>
          <w:fldChar w:fldCharType="begin"/>
        </w:r>
      </w:ins>
      <w:ins w:id="5727" w:author="子墨曾 [2]" w:date="2026-09-28T18:41:44Z">
        <w:r>
          <w:rPr>
            <w:color w:val="auto"/>
            <w:highlight w:val="none"/>
            <w:u w:val="none"/>
            <w:rPrChange w:id="5728" w:author="子墨曾 [2]" w:date="2026-09-29T09:15:09Z">
              <w:rPr>
                <w:highlight w:val="none"/>
              </w:rPr>
            </w:rPrChange>
          </w:rPr>
          <w:instrText xml:space="preserve"> HYPERLINK \l _Toc25042 </w:instrText>
        </w:r>
      </w:ins>
      <w:ins w:id="5729" w:author="子墨曾 [2]" w:date="2026-09-28T18:41:44Z">
        <w:r>
          <w:rPr>
            <w:color w:val="auto"/>
            <w:highlight w:val="none"/>
            <w:u w:val="none"/>
            <w:rPrChange w:id="5730" w:author="子墨曾 [2]" w:date="2026-09-29T09:15:09Z">
              <w:rPr>
                <w:highlight w:val="none"/>
              </w:rPr>
            </w:rPrChange>
          </w:rPr>
          <w:fldChar w:fldCharType="separate"/>
        </w:r>
      </w:ins>
      <w:ins w:id="5731"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5732"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4.1 </w:t>
        </w:r>
      </w:ins>
      <w:ins w:id="5733" w:author="子墨曾 [2]" w:date="2026-09-28T18:41:44Z">
        <w:r>
          <w:rPr>
            <w:rFonts w:hint="eastAsia"/>
            <w:color w:val="auto"/>
            <w:highlight w:val="none"/>
            <w:u w:val="none"/>
            <w:rPrChange w:id="5734" w:author="子墨曾 [2]" w:date="2026-09-29T09:15:09Z">
              <w:rPr>
                <w:rFonts w:hint="eastAsia"/>
                <w:highlight w:val="none"/>
              </w:rPr>
            </w:rPrChange>
          </w:rPr>
          <w:t>一般规定</w:t>
        </w:r>
      </w:ins>
      <w:ins w:id="5735" w:author="子墨曾 [2]" w:date="2026-09-28T18:41:44Z">
        <w:r>
          <w:rPr>
            <w:color w:val="auto"/>
            <w:u w:val="none"/>
            <w:rPrChange w:id="5736" w:author="子墨曾 [2]" w:date="2026-09-29T09:15:09Z">
              <w:rPr/>
            </w:rPrChange>
          </w:rPr>
          <w:tab/>
        </w:r>
      </w:ins>
      <w:ins w:id="5737" w:author="子墨曾 [2]" w:date="2026-09-28T18:41:44Z">
        <w:r>
          <w:rPr>
            <w:color w:val="auto"/>
            <w:u w:val="none"/>
            <w:rPrChange w:id="5738" w:author="子墨曾 [2]" w:date="2026-09-29T09:15:09Z">
              <w:rPr/>
            </w:rPrChange>
          </w:rPr>
          <w:fldChar w:fldCharType="begin"/>
        </w:r>
      </w:ins>
      <w:ins w:id="5739" w:author="子墨曾 [2]" w:date="2026-09-28T18:41:44Z">
        <w:r>
          <w:rPr>
            <w:color w:val="auto"/>
            <w:u w:val="none"/>
            <w:rPrChange w:id="5740" w:author="子墨曾 [2]" w:date="2026-09-29T09:15:09Z">
              <w:rPr/>
            </w:rPrChange>
          </w:rPr>
          <w:instrText xml:space="preserve"> PAGEREF _Toc25042 \h </w:instrText>
        </w:r>
      </w:ins>
      <w:ins w:id="5741" w:author="子墨曾 [2]" w:date="2026-09-28T18:41:44Z">
        <w:r>
          <w:rPr>
            <w:color w:val="auto"/>
            <w:u w:val="none"/>
            <w:rPrChange w:id="5742" w:author="子墨曾 [2]" w:date="2026-09-29T09:15:09Z">
              <w:rPr/>
            </w:rPrChange>
          </w:rPr>
          <w:fldChar w:fldCharType="separate"/>
        </w:r>
      </w:ins>
      <w:r>
        <w:rPr>
          <w:color w:val="auto"/>
          <w:u w:val="none"/>
        </w:rPr>
        <w:t>6</w:t>
      </w:r>
      <w:ins w:id="5743" w:author="子墨曾 [2]" w:date="2026-09-28T18:41:44Z">
        <w:r>
          <w:rPr>
            <w:color w:val="auto"/>
            <w:u w:val="none"/>
            <w:rPrChange w:id="5744" w:author="子墨曾 [2]" w:date="2026-09-29T09:15:09Z">
              <w:rPr/>
            </w:rPrChange>
          </w:rPr>
          <w:fldChar w:fldCharType="end"/>
        </w:r>
      </w:ins>
      <w:ins w:id="5745" w:author="子墨曾 [2]" w:date="2026-09-28T18:41:44Z">
        <w:r>
          <w:rPr>
            <w:color w:val="auto"/>
            <w:highlight w:val="none"/>
            <w:u w:val="none"/>
            <w:rPrChange w:id="5746" w:author="子墨曾 [2]" w:date="2026-09-29T09:15:09Z">
              <w:rPr>
                <w:highlight w:val="none"/>
              </w:rPr>
            </w:rPrChange>
          </w:rPr>
          <w:fldChar w:fldCharType="end"/>
        </w:r>
      </w:ins>
    </w:p>
    <w:p w14:paraId="6B375760">
      <w:pPr>
        <w:pStyle w:val="25"/>
        <w:tabs>
          <w:tab w:val="right" w:leader="dot" w:pos="9354"/>
          <w:tab w:val="clear" w:pos="9344"/>
        </w:tabs>
        <w:rPr>
          <w:ins w:id="5747" w:author="子墨曾 [2]" w:date="2026-09-28T18:41:44Z"/>
          <w:color w:val="auto"/>
          <w:u w:val="none"/>
          <w:rPrChange w:id="5748" w:author="子墨曾 [2]" w:date="2026-09-29T09:15:09Z">
            <w:rPr>
              <w:ins w:id="5749" w:author="子墨曾 [2]" w:date="2026-09-28T18:41:44Z"/>
            </w:rPr>
          </w:rPrChange>
        </w:rPr>
      </w:pPr>
      <w:ins w:id="5750" w:author="子墨曾 [2]" w:date="2026-09-28T18:41:44Z">
        <w:r>
          <w:rPr>
            <w:color w:val="auto"/>
            <w:highlight w:val="none"/>
            <w:u w:val="none"/>
            <w:rPrChange w:id="5751" w:author="子墨曾 [2]" w:date="2026-09-29T09:15:09Z">
              <w:rPr>
                <w:highlight w:val="none"/>
              </w:rPr>
            </w:rPrChange>
          </w:rPr>
          <w:fldChar w:fldCharType="begin"/>
        </w:r>
      </w:ins>
      <w:ins w:id="5752" w:author="子墨曾 [2]" w:date="2026-09-28T18:41:44Z">
        <w:r>
          <w:rPr>
            <w:color w:val="auto"/>
            <w:highlight w:val="none"/>
            <w:u w:val="none"/>
            <w:rPrChange w:id="5753" w:author="子墨曾 [2]" w:date="2026-09-29T09:15:09Z">
              <w:rPr>
                <w:highlight w:val="none"/>
              </w:rPr>
            </w:rPrChange>
          </w:rPr>
          <w:instrText xml:space="preserve"> HYPERLINK \l _Toc20812 </w:instrText>
        </w:r>
      </w:ins>
      <w:ins w:id="5754" w:author="子墨曾 [2]" w:date="2026-09-28T18:41:44Z">
        <w:r>
          <w:rPr>
            <w:color w:val="auto"/>
            <w:highlight w:val="none"/>
            <w:u w:val="none"/>
            <w:rPrChange w:id="5755" w:author="子墨曾 [2]" w:date="2026-09-29T09:15:09Z">
              <w:rPr>
                <w:highlight w:val="none"/>
              </w:rPr>
            </w:rPrChange>
          </w:rPr>
          <w:fldChar w:fldCharType="separate"/>
        </w:r>
      </w:ins>
      <w:ins w:id="5756"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5757"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4.2 </w:t>
        </w:r>
      </w:ins>
      <w:ins w:id="5758" w:author="子墨曾 [2]" w:date="2026-09-28T18:41:44Z">
        <w:r>
          <w:rPr>
            <w:rFonts w:hint="eastAsia"/>
            <w:color w:val="auto"/>
            <w:highlight w:val="none"/>
            <w:u w:val="none"/>
            <w:rPrChange w:id="5759" w:author="子墨曾 [2]" w:date="2026-09-29T09:15:09Z">
              <w:rPr>
                <w:rFonts w:hint="eastAsia"/>
                <w:highlight w:val="none"/>
              </w:rPr>
            </w:rPrChange>
          </w:rPr>
          <w:t>管理要求</w:t>
        </w:r>
      </w:ins>
      <w:ins w:id="5760" w:author="子墨曾 [2]" w:date="2026-09-28T18:41:44Z">
        <w:r>
          <w:rPr>
            <w:color w:val="auto"/>
            <w:u w:val="none"/>
            <w:rPrChange w:id="5761" w:author="子墨曾 [2]" w:date="2026-09-29T09:15:09Z">
              <w:rPr/>
            </w:rPrChange>
          </w:rPr>
          <w:tab/>
        </w:r>
      </w:ins>
      <w:ins w:id="5762" w:author="子墨曾 [2]" w:date="2026-09-28T18:41:44Z">
        <w:r>
          <w:rPr>
            <w:color w:val="auto"/>
            <w:u w:val="none"/>
            <w:rPrChange w:id="5763" w:author="子墨曾 [2]" w:date="2026-09-29T09:15:09Z">
              <w:rPr/>
            </w:rPrChange>
          </w:rPr>
          <w:fldChar w:fldCharType="begin"/>
        </w:r>
      </w:ins>
      <w:ins w:id="5764" w:author="子墨曾 [2]" w:date="2026-09-28T18:41:44Z">
        <w:r>
          <w:rPr>
            <w:color w:val="auto"/>
            <w:u w:val="none"/>
            <w:rPrChange w:id="5765" w:author="子墨曾 [2]" w:date="2026-09-29T09:15:09Z">
              <w:rPr/>
            </w:rPrChange>
          </w:rPr>
          <w:instrText xml:space="preserve"> PAGEREF _Toc20812 \h </w:instrText>
        </w:r>
      </w:ins>
      <w:ins w:id="5766" w:author="子墨曾 [2]" w:date="2026-09-28T18:41:44Z">
        <w:r>
          <w:rPr>
            <w:color w:val="auto"/>
            <w:u w:val="none"/>
            <w:rPrChange w:id="5767" w:author="子墨曾 [2]" w:date="2026-09-29T09:15:09Z">
              <w:rPr/>
            </w:rPrChange>
          </w:rPr>
          <w:fldChar w:fldCharType="separate"/>
        </w:r>
      </w:ins>
      <w:r>
        <w:rPr>
          <w:color w:val="auto"/>
          <w:u w:val="none"/>
        </w:rPr>
        <w:t>6</w:t>
      </w:r>
      <w:ins w:id="5768" w:author="子墨曾 [2]" w:date="2026-09-28T18:41:44Z">
        <w:r>
          <w:rPr>
            <w:color w:val="auto"/>
            <w:u w:val="none"/>
            <w:rPrChange w:id="5769" w:author="子墨曾 [2]" w:date="2026-09-29T09:15:09Z">
              <w:rPr/>
            </w:rPrChange>
          </w:rPr>
          <w:fldChar w:fldCharType="end"/>
        </w:r>
      </w:ins>
      <w:ins w:id="5770" w:author="子墨曾 [2]" w:date="2026-09-28T18:41:44Z">
        <w:r>
          <w:rPr>
            <w:color w:val="auto"/>
            <w:highlight w:val="none"/>
            <w:u w:val="none"/>
            <w:rPrChange w:id="5771" w:author="子墨曾 [2]" w:date="2026-09-29T09:15:09Z">
              <w:rPr>
                <w:highlight w:val="none"/>
              </w:rPr>
            </w:rPrChange>
          </w:rPr>
          <w:fldChar w:fldCharType="end"/>
        </w:r>
      </w:ins>
    </w:p>
    <w:p w14:paraId="00FAF02A">
      <w:pPr>
        <w:pStyle w:val="20"/>
        <w:tabs>
          <w:tab w:val="right" w:leader="dot" w:pos="9354"/>
        </w:tabs>
        <w:rPr>
          <w:ins w:id="5772" w:author="子墨曾 [2]" w:date="2026-09-28T18:41:44Z"/>
          <w:color w:val="auto"/>
          <w:u w:val="none"/>
          <w:rPrChange w:id="5773" w:author="子墨曾 [2]" w:date="2026-09-29T09:15:09Z">
            <w:rPr>
              <w:ins w:id="5774" w:author="子墨曾 [2]" w:date="2026-09-28T18:41:44Z"/>
            </w:rPr>
          </w:rPrChange>
        </w:rPr>
      </w:pPr>
      <w:ins w:id="5775" w:author="子墨曾 [2]" w:date="2026-09-28T18:41:44Z">
        <w:r>
          <w:rPr>
            <w:color w:val="auto"/>
            <w:highlight w:val="none"/>
            <w:u w:val="none"/>
            <w:rPrChange w:id="5776" w:author="子墨曾 [2]" w:date="2026-09-29T09:15:09Z">
              <w:rPr>
                <w:highlight w:val="none"/>
              </w:rPr>
            </w:rPrChange>
          </w:rPr>
          <w:fldChar w:fldCharType="begin"/>
        </w:r>
      </w:ins>
      <w:ins w:id="5777" w:author="子墨曾 [2]" w:date="2026-09-28T18:41:44Z">
        <w:r>
          <w:rPr>
            <w:color w:val="auto"/>
            <w:highlight w:val="none"/>
            <w:u w:val="none"/>
            <w:rPrChange w:id="5778" w:author="子墨曾 [2]" w:date="2026-09-29T09:15:09Z">
              <w:rPr>
                <w:highlight w:val="none"/>
              </w:rPr>
            </w:rPrChange>
          </w:rPr>
          <w:instrText xml:space="preserve"> HYPERLINK \l _Toc26137 </w:instrText>
        </w:r>
      </w:ins>
      <w:ins w:id="5779" w:author="子墨曾 [2]" w:date="2026-09-28T18:41:44Z">
        <w:r>
          <w:rPr>
            <w:color w:val="auto"/>
            <w:highlight w:val="none"/>
            <w:u w:val="none"/>
            <w:rPrChange w:id="5780" w:author="子墨曾 [2]" w:date="2026-09-29T09:15:09Z">
              <w:rPr>
                <w:highlight w:val="none"/>
              </w:rPr>
            </w:rPrChange>
          </w:rPr>
          <w:fldChar w:fldCharType="separate"/>
        </w:r>
      </w:ins>
      <w:ins w:id="5781" w:author="子墨曾 [2]" w:date="2026-09-28T18:41:44Z">
        <w:r>
          <w:rPr>
            <w:rFonts w:hint="eastAsia" w:ascii="黑体" w:eastAsia="黑体"/>
            <w:i w:val="0"/>
            <w:color w:val="auto"/>
            <w:u w:val="none"/>
            <w:rPrChange w:id="5782" w:author="子墨曾 [2]" w:date="2026-09-29T09:15:09Z">
              <w:rPr>
                <w:rFonts w:hint="eastAsia" w:ascii="黑体" w:eastAsia="黑体"/>
                <w:i w:val="0"/>
              </w:rPr>
            </w:rPrChange>
          </w:rPr>
          <w:t xml:space="preserve">5 </w:t>
        </w:r>
      </w:ins>
      <w:ins w:id="5783" w:author="子墨曾 [2]" w:date="2026-09-28T18:41:44Z">
        <w:r>
          <w:rPr>
            <w:rFonts w:hint="eastAsia"/>
            <w:color w:val="auto"/>
            <w:highlight w:val="none"/>
            <w:u w:val="none"/>
            <w:lang w:eastAsia="zh"/>
            <w:rPrChange w:id="5784" w:author="子墨曾 [2]" w:date="2026-09-29T09:15:09Z">
              <w:rPr>
                <w:rFonts w:hint="eastAsia"/>
                <w:highlight w:val="none"/>
                <w:lang w:eastAsia="zh"/>
                <w:woUserID w:val="1"/>
              </w:rPr>
            </w:rPrChange>
            <w:woUserID w:val="1"/>
          </w:rPr>
          <w:t>装备</w:t>
        </w:r>
      </w:ins>
      <w:ins w:id="5785" w:author="子墨曾 [2]" w:date="2026-09-28T18:41:44Z">
        <w:r>
          <w:rPr>
            <w:rFonts w:hint="eastAsia"/>
            <w:color w:val="auto"/>
            <w:highlight w:val="none"/>
            <w:u w:val="none"/>
            <w:rPrChange w:id="5786" w:author="子墨曾 [2]" w:date="2026-09-29T09:15:09Z">
              <w:rPr>
                <w:rFonts w:hint="eastAsia"/>
                <w:highlight w:val="none"/>
              </w:rPr>
            </w:rPrChange>
          </w:rPr>
          <w:t>要求</w:t>
        </w:r>
      </w:ins>
      <w:ins w:id="5787" w:author="子墨曾 [2]" w:date="2026-09-28T18:41:44Z">
        <w:r>
          <w:rPr>
            <w:color w:val="auto"/>
            <w:u w:val="none"/>
            <w:rPrChange w:id="5788" w:author="子墨曾 [2]" w:date="2026-09-29T09:15:09Z">
              <w:rPr/>
            </w:rPrChange>
          </w:rPr>
          <w:tab/>
        </w:r>
      </w:ins>
      <w:ins w:id="5789" w:author="子墨曾 [2]" w:date="2026-09-28T18:41:44Z">
        <w:r>
          <w:rPr>
            <w:color w:val="auto"/>
            <w:u w:val="none"/>
            <w:rPrChange w:id="5790" w:author="子墨曾 [2]" w:date="2026-09-29T09:15:09Z">
              <w:rPr/>
            </w:rPrChange>
          </w:rPr>
          <w:fldChar w:fldCharType="begin"/>
        </w:r>
      </w:ins>
      <w:ins w:id="5791" w:author="子墨曾 [2]" w:date="2026-09-28T18:41:44Z">
        <w:r>
          <w:rPr>
            <w:color w:val="auto"/>
            <w:u w:val="none"/>
            <w:rPrChange w:id="5792" w:author="子墨曾 [2]" w:date="2026-09-29T09:15:09Z">
              <w:rPr/>
            </w:rPrChange>
          </w:rPr>
          <w:instrText xml:space="preserve"> PAGEREF _Toc26137 \h </w:instrText>
        </w:r>
      </w:ins>
      <w:ins w:id="5793" w:author="子墨曾 [2]" w:date="2026-09-28T18:41:44Z">
        <w:r>
          <w:rPr>
            <w:color w:val="auto"/>
            <w:u w:val="none"/>
            <w:rPrChange w:id="5794" w:author="子墨曾 [2]" w:date="2026-09-29T09:15:09Z">
              <w:rPr/>
            </w:rPrChange>
          </w:rPr>
          <w:fldChar w:fldCharType="separate"/>
        </w:r>
      </w:ins>
      <w:r>
        <w:rPr>
          <w:color w:val="auto"/>
          <w:u w:val="none"/>
        </w:rPr>
        <w:t>6</w:t>
      </w:r>
      <w:ins w:id="5795" w:author="子墨曾 [2]" w:date="2026-09-28T18:41:44Z">
        <w:r>
          <w:rPr>
            <w:color w:val="auto"/>
            <w:u w:val="none"/>
            <w:rPrChange w:id="5796" w:author="子墨曾 [2]" w:date="2026-09-29T09:15:09Z">
              <w:rPr/>
            </w:rPrChange>
          </w:rPr>
          <w:fldChar w:fldCharType="end"/>
        </w:r>
      </w:ins>
      <w:ins w:id="5797" w:author="子墨曾 [2]" w:date="2026-09-28T18:41:44Z">
        <w:r>
          <w:rPr>
            <w:color w:val="auto"/>
            <w:highlight w:val="none"/>
            <w:u w:val="none"/>
            <w:rPrChange w:id="5798" w:author="子墨曾 [2]" w:date="2026-09-29T09:15:09Z">
              <w:rPr>
                <w:highlight w:val="none"/>
              </w:rPr>
            </w:rPrChange>
          </w:rPr>
          <w:fldChar w:fldCharType="end"/>
        </w:r>
      </w:ins>
    </w:p>
    <w:p w14:paraId="7160CE60">
      <w:pPr>
        <w:pStyle w:val="20"/>
        <w:tabs>
          <w:tab w:val="right" w:leader="dot" w:pos="9354"/>
        </w:tabs>
        <w:rPr>
          <w:ins w:id="5799" w:author="子墨曾 [2]" w:date="2026-09-28T18:41:44Z"/>
          <w:color w:val="auto"/>
          <w:u w:val="none"/>
          <w:rPrChange w:id="5800" w:author="子墨曾 [2]" w:date="2026-09-29T09:15:09Z">
            <w:rPr>
              <w:ins w:id="5801" w:author="子墨曾 [2]" w:date="2026-09-28T18:41:44Z"/>
            </w:rPr>
          </w:rPrChange>
        </w:rPr>
      </w:pPr>
      <w:ins w:id="5802" w:author="子墨曾 [2]" w:date="2026-09-28T18:41:44Z">
        <w:r>
          <w:rPr>
            <w:color w:val="auto"/>
            <w:highlight w:val="none"/>
            <w:u w:val="none"/>
            <w:rPrChange w:id="5803" w:author="子墨曾 [2]" w:date="2026-09-29T09:15:09Z">
              <w:rPr>
                <w:highlight w:val="none"/>
              </w:rPr>
            </w:rPrChange>
          </w:rPr>
          <w:fldChar w:fldCharType="begin"/>
        </w:r>
      </w:ins>
      <w:ins w:id="5804" w:author="子墨曾 [2]" w:date="2026-09-28T18:41:44Z">
        <w:r>
          <w:rPr>
            <w:color w:val="auto"/>
            <w:highlight w:val="none"/>
            <w:u w:val="none"/>
            <w:rPrChange w:id="5805" w:author="子墨曾 [2]" w:date="2026-09-29T09:15:09Z">
              <w:rPr>
                <w:highlight w:val="none"/>
              </w:rPr>
            </w:rPrChange>
          </w:rPr>
          <w:instrText xml:space="preserve"> HYPERLINK \l _Toc27445 </w:instrText>
        </w:r>
      </w:ins>
      <w:ins w:id="5806" w:author="子墨曾 [2]" w:date="2026-09-28T18:41:44Z">
        <w:r>
          <w:rPr>
            <w:color w:val="auto"/>
            <w:highlight w:val="none"/>
            <w:u w:val="none"/>
            <w:rPrChange w:id="5807" w:author="子墨曾 [2]" w:date="2026-09-29T09:15:09Z">
              <w:rPr>
                <w:highlight w:val="none"/>
              </w:rPr>
            </w:rPrChange>
          </w:rPr>
          <w:fldChar w:fldCharType="separate"/>
        </w:r>
      </w:ins>
      <w:ins w:id="5808" w:author="子墨曾 [2]" w:date="2026-09-28T18:41:44Z">
        <w:r>
          <w:rPr>
            <w:rFonts w:hint="eastAsia" w:ascii="黑体" w:eastAsia="黑体"/>
            <w:i w:val="0"/>
            <w:color w:val="auto"/>
            <w:u w:val="none"/>
            <w:rPrChange w:id="5809" w:author="子墨曾 [2]" w:date="2026-09-29T09:15:09Z">
              <w:rPr>
                <w:rFonts w:hint="eastAsia" w:ascii="黑体" w:eastAsia="黑体"/>
                <w:i w:val="0"/>
              </w:rPr>
            </w:rPrChange>
          </w:rPr>
          <w:t xml:space="preserve">6 </w:t>
        </w:r>
      </w:ins>
      <w:ins w:id="5810" w:author="子墨曾 [2]" w:date="2026-09-28T18:41:44Z">
        <w:r>
          <w:rPr>
            <w:rFonts w:hint="eastAsia"/>
            <w:color w:val="auto"/>
            <w:highlight w:val="none"/>
            <w:u w:val="none"/>
            <w:lang w:val="en-US" w:eastAsia="zh-CN"/>
            <w:rPrChange w:id="5811" w:author="子墨曾 [2]" w:date="2026-09-29T09:15:09Z">
              <w:rPr>
                <w:rFonts w:hint="eastAsia"/>
                <w:highlight w:val="none"/>
                <w:lang w:val="en-US" w:eastAsia="zh-CN"/>
              </w:rPr>
            </w:rPrChange>
          </w:rPr>
          <w:t>钢筋部品化设计</w:t>
        </w:r>
      </w:ins>
      <w:ins w:id="5812" w:author="子墨曾 [2]" w:date="2026-09-28T18:41:44Z">
        <w:r>
          <w:rPr>
            <w:color w:val="auto"/>
            <w:u w:val="none"/>
            <w:rPrChange w:id="5813" w:author="子墨曾 [2]" w:date="2026-09-29T09:15:09Z">
              <w:rPr/>
            </w:rPrChange>
          </w:rPr>
          <w:tab/>
        </w:r>
      </w:ins>
      <w:ins w:id="5814" w:author="子墨曾 [2]" w:date="2026-09-28T18:41:44Z">
        <w:r>
          <w:rPr>
            <w:color w:val="auto"/>
            <w:u w:val="none"/>
            <w:rPrChange w:id="5815" w:author="子墨曾 [2]" w:date="2026-09-29T09:15:09Z">
              <w:rPr/>
            </w:rPrChange>
          </w:rPr>
          <w:fldChar w:fldCharType="begin"/>
        </w:r>
      </w:ins>
      <w:ins w:id="5816" w:author="子墨曾 [2]" w:date="2026-09-28T18:41:44Z">
        <w:r>
          <w:rPr>
            <w:color w:val="auto"/>
            <w:u w:val="none"/>
            <w:rPrChange w:id="5817" w:author="子墨曾 [2]" w:date="2026-09-29T09:15:09Z">
              <w:rPr/>
            </w:rPrChange>
          </w:rPr>
          <w:instrText xml:space="preserve"> PAGEREF _Toc27445 \h </w:instrText>
        </w:r>
      </w:ins>
      <w:ins w:id="5818" w:author="子墨曾 [2]" w:date="2026-09-28T18:41:44Z">
        <w:r>
          <w:rPr>
            <w:color w:val="auto"/>
            <w:u w:val="none"/>
            <w:rPrChange w:id="5819" w:author="子墨曾 [2]" w:date="2026-09-29T09:15:09Z">
              <w:rPr/>
            </w:rPrChange>
          </w:rPr>
          <w:fldChar w:fldCharType="separate"/>
        </w:r>
      </w:ins>
      <w:r>
        <w:rPr>
          <w:color w:val="auto"/>
          <w:u w:val="none"/>
        </w:rPr>
        <w:t>6</w:t>
      </w:r>
      <w:ins w:id="5820" w:author="子墨曾 [2]" w:date="2026-09-28T18:41:44Z">
        <w:r>
          <w:rPr>
            <w:color w:val="auto"/>
            <w:u w:val="none"/>
            <w:rPrChange w:id="5821" w:author="子墨曾 [2]" w:date="2026-09-29T09:15:09Z">
              <w:rPr/>
            </w:rPrChange>
          </w:rPr>
          <w:fldChar w:fldCharType="end"/>
        </w:r>
      </w:ins>
      <w:ins w:id="5822" w:author="子墨曾 [2]" w:date="2026-09-28T18:41:44Z">
        <w:r>
          <w:rPr>
            <w:color w:val="auto"/>
            <w:highlight w:val="none"/>
            <w:u w:val="none"/>
            <w:rPrChange w:id="5823" w:author="子墨曾 [2]" w:date="2026-09-29T09:15:09Z">
              <w:rPr>
                <w:highlight w:val="none"/>
              </w:rPr>
            </w:rPrChange>
          </w:rPr>
          <w:fldChar w:fldCharType="end"/>
        </w:r>
      </w:ins>
    </w:p>
    <w:p w14:paraId="1287A32B">
      <w:pPr>
        <w:pStyle w:val="25"/>
        <w:tabs>
          <w:tab w:val="right" w:leader="dot" w:pos="9354"/>
          <w:tab w:val="clear" w:pos="9344"/>
        </w:tabs>
        <w:rPr>
          <w:ins w:id="5824" w:author="子墨曾 [2]" w:date="2026-09-28T18:41:44Z"/>
          <w:color w:val="auto"/>
          <w:u w:val="none"/>
          <w:rPrChange w:id="5825" w:author="子墨曾 [2]" w:date="2026-09-29T09:15:09Z">
            <w:rPr>
              <w:ins w:id="5826" w:author="子墨曾 [2]" w:date="2026-09-28T18:41:44Z"/>
            </w:rPr>
          </w:rPrChange>
        </w:rPr>
      </w:pPr>
      <w:ins w:id="5827" w:author="子墨曾 [2]" w:date="2026-09-28T18:41:44Z">
        <w:r>
          <w:rPr>
            <w:color w:val="auto"/>
            <w:highlight w:val="none"/>
            <w:u w:val="none"/>
            <w:rPrChange w:id="5828" w:author="子墨曾 [2]" w:date="2026-09-29T09:15:09Z">
              <w:rPr>
                <w:highlight w:val="none"/>
              </w:rPr>
            </w:rPrChange>
          </w:rPr>
          <w:fldChar w:fldCharType="begin"/>
        </w:r>
      </w:ins>
      <w:ins w:id="5829" w:author="子墨曾 [2]" w:date="2026-09-28T18:41:44Z">
        <w:r>
          <w:rPr>
            <w:color w:val="auto"/>
            <w:highlight w:val="none"/>
            <w:u w:val="none"/>
            <w:rPrChange w:id="5830" w:author="子墨曾 [2]" w:date="2026-09-29T09:15:09Z">
              <w:rPr>
                <w:highlight w:val="none"/>
              </w:rPr>
            </w:rPrChange>
          </w:rPr>
          <w:instrText xml:space="preserve"> HYPERLINK \l _Toc2502 </w:instrText>
        </w:r>
      </w:ins>
      <w:ins w:id="5831" w:author="子墨曾 [2]" w:date="2026-09-28T18:41:44Z">
        <w:r>
          <w:rPr>
            <w:color w:val="auto"/>
            <w:highlight w:val="none"/>
            <w:u w:val="none"/>
            <w:rPrChange w:id="5832" w:author="子墨曾 [2]" w:date="2026-09-29T09:15:09Z">
              <w:rPr>
                <w:highlight w:val="none"/>
              </w:rPr>
            </w:rPrChange>
          </w:rPr>
          <w:fldChar w:fldCharType="separate"/>
        </w:r>
      </w:ins>
      <w:ins w:id="5833"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5834"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6.1 </w:t>
        </w:r>
      </w:ins>
      <w:ins w:id="5835" w:author="子墨曾 [2]" w:date="2026-09-28T18:41:44Z">
        <w:r>
          <w:rPr>
            <w:rFonts w:hint="eastAsia"/>
            <w:color w:val="auto"/>
            <w:highlight w:val="none"/>
            <w:u w:val="none"/>
            <w:rPrChange w:id="5836" w:author="子墨曾 [2]" w:date="2026-09-29T09:15:09Z">
              <w:rPr>
                <w:rFonts w:hint="eastAsia"/>
                <w:highlight w:val="none"/>
              </w:rPr>
            </w:rPrChange>
          </w:rPr>
          <w:t>一般规定</w:t>
        </w:r>
      </w:ins>
      <w:ins w:id="5837" w:author="子墨曾 [2]" w:date="2026-09-28T18:41:44Z">
        <w:r>
          <w:rPr>
            <w:color w:val="auto"/>
            <w:u w:val="none"/>
            <w:rPrChange w:id="5838" w:author="子墨曾 [2]" w:date="2026-09-29T09:15:09Z">
              <w:rPr/>
            </w:rPrChange>
          </w:rPr>
          <w:tab/>
        </w:r>
      </w:ins>
      <w:ins w:id="5839" w:author="子墨曾 [2]" w:date="2026-09-28T18:41:44Z">
        <w:r>
          <w:rPr>
            <w:color w:val="auto"/>
            <w:u w:val="none"/>
            <w:rPrChange w:id="5840" w:author="子墨曾 [2]" w:date="2026-09-29T09:15:09Z">
              <w:rPr/>
            </w:rPrChange>
          </w:rPr>
          <w:fldChar w:fldCharType="begin"/>
        </w:r>
      </w:ins>
      <w:ins w:id="5841" w:author="子墨曾 [2]" w:date="2026-09-28T18:41:44Z">
        <w:r>
          <w:rPr>
            <w:color w:val="auto"/>
            <w:u w:val="none"/>
            <w:rPrChange w:id="5842" w:author="子墨曾 [2]" w:date="2026-09-29T09:15:09Z">
              <w:rPr/>
            </w:rPrChange>
          </w:rPr>
          <w:instrText xml:space="preserve"> PAGEREF _Toc2502 \h </w:instrText>
        </w:r>
      </w:ins>
      <w:ins w:id="5843" w:author="子墨曾 [2]" w:date="2026-09-28T18:41:44Z">
        <w:r>
          <w:rPr>
            <w:color w:val="auto"/>
            <w:u w:val="none"/>
            <w:rPrChange w:id="5844" w:author="子墨曾 [2]" w:date="2026-09-29T09:15:09Z">
              <w:rPr/>
            </w:rPrChange>
          </w:rPr>
          <w:fldChar w:fldCharType="separate"/>
        </w:r>
      </w:ins>
      <w:r>
        <w:rPr>
          <w:color w:val="auto"/>
          <w:u w:val="none"/>
        </w:rPr>
        <w:t>7</w:t>
      </w:r>
      <w:ins w:id="5845" w:author="子墨曾 [2]" w:date="2026-09-28T18:41:44Z">
        <w:r>
          <w:rPr>
            <w:color w:val="auto"/>
            <w:u w:val="none"/>
            <w:rPrChange w:id="5846" w:author="子墨曾 [2]" w:date="2026-09-29T09:15:09Z">
              <w:rPr/>
            </w:rPrChange>
          </w:rPr>
          <w:fldChar w:fldCharType="end"/>
        </w:r>
      </w:ins>
      <w:ins w:id="5847" w:author="子墨曾 [2]" w:date="2026-09-28T18:41:44Z">
        <w:r>
          <w:rPr>
            <w:color w:val="auto"/>
            <w:highlight w:val="none"/>
            <w:u w:val="none"/>
            <w:rPrChange w:id="5848" w:author="子墨曾 [2]" w:date="2026-09-29T09:15:09Z">
              <w:rPr>
                <w:highlight w:val="none"/>
              </w:rPr>
            </w:rPrChange>
          </w:rPr>
          <w:fldChar w:fldCharType="end"/>
        </w:r>
      </w:ins>
    </w:p>
    <w:p w14:paraId="41D06C06">
      <w:pPr>
        <w:pStyle w:val="25"/>
        <w:tabs>
          <w:tab w:val="right" w:leader="dot" w:pos="9354"/>
          <w:tab w:val="clear" w:pos="9344"/>
        </w:tabs>
        <w:rPr>
          <w:ins w:id="5849" w:author="子墨曾 [2]" w:date="2026-09-28T18:41:44Z"/>
          <w:color w:val="auto"/>
          <w:u w:val="none"/>
          <w:rPrChange w:id="5850" w:author="子墨曾 [2]" w:date="2026-09-29T09:15:09Z">
            <w:rPr>
              <w:ins w:id="5851" w:author="子墨曾 [2]" w:date="2026-09-28T18:41:44Z"/>
            </w:rPr>
          </w:rPrChange>
        </w:rPr>
      </w:pPr>
      <w:ins w:id="5852" w:author="子墨曾 [2]" w:date="2026-09-28T18:41:44Z">
        <w:r>
          <w:rPr>
            <w:color w:val="auto"/>
            <w:highlight w:val="none"/>
            <w:u w:val="none"/>
            <w:rPrChange w:id="5853" w:author="子墨曾 [2]" w:date="2026-09-29T09:15:09Z">
              <w:rPr>
                <w:highlight w:val="none"/>
              </w:rPr>
            </w:rPrChange>
          </w:rPr>
          <w:fldChar w:fldCharType="begin"/>
        </w:r>
      </w:ins>
      <w:ins w:id="5854" w:author="子墨曾 [2]" w:date="2026-09-28T18:41:44Z">
        <w:r>
          <w:rPr>
            <w:color w:val="auto"/>
            <w:highlight w:val="none"/>
            <w:u w:val="none"/>
            <w:rPrChange w:id="5855" w:author="子墨曾 [2]" w:date="2026-09-29T09:15:09Z">
              <w:rPr>
                <w:highlight w:val="none"/>
              </w:rPr>
            </w:rPrChange>
          </w:rPr>
          <w:instrText xml:space="preserve"> HYPERLINK \l _Toc31507 </w:instrText>
        </w:r>
      </w:ins>
      <w:ins w:id="5856" w:author="子墨曾 [2]" w:date="2026-09-28T18:41:44Z">
        <w:r>
          <w:rPr>
            <w:color w:val="auto"/>
            <w:highlight w:val="none"/>
            <w:u w:val="none"/>
            <w:rPrChange w:id="5857" w:author="子墨曾 [2]" w:date="2026-09-29T09:15:09Z">
              <w:rPr>
                <w:highlight w:val="none"/>
              </w:rPr>
            </w:rPrChange>
          </w:rPr>
          <w:fldChar w:fldCharType="separate"/>
        </w:r>
      </w:ins>
      <w:ins w:id="5858"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5859"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6.2 </w:t>
        </w:r>
      </w:ins>
      <w:ins w:id="5860" w:author="子墨曾 [2]" w:date="2026-09-28T18:41:44Z">
        <w:r>
          <w:rPr>
            <w:rFonts w:hint="eastAsia"/>
            <w:color w:val="auto"/>
            <w:highlight w:val="none"/>
            <w:u w:val="none"/>
            <w:rPrChange w:id="5861" w:author="子墨曾 [2]" w:date="2026-09-29T09:15:09Z">
              <w:rPr>
                <w:rFonts w:hint="eastAsia"/>
                <w:highlight w:val="none"/>
              </w:rPr>
            </w:rPrChange>
          </w:rPr>
          <w:t>顶板钢筋骨架</w:t>
        </w:r>
      </w:ins>
      <w:ins w:id="5862" w:author="子墨曾 [2]" w:date="2026-09-28T18:41:44Z">
        <w:r>
          <w:rPr>
            <w:rFonts w:hint="eastAsia"/>
            <w:color w:val="auto"/>
            <w:highlight w:val="none"/>
            <w:u w:val="none"/>
            <w:lang w:eastAsia="zh"/>
            <w:rPrChange w:id="5863" w:author="子墨曾 [2]" w:date="2026-09-29T09:15:09Z">
              <w:rPr>
                <w:rFonts w:hint="eastAsia"/>
                <w:highlight w:val="none"/>
                <w:lang w:eastAsia="zh"/>
                <w:woUserID w:val="3"/>
              </w:rPr>
            </w:rPrChange>
            <w:woUserID w:val="3"/>
          </w:rPr>
          <w:t>部品化</w:t>
        </w:r>
      </w:ins>
      <w:ins w:id="5864" w:author="子墨曾 [2]" w:date="2026-09-28T18:41:44Z">
        <w:r>
          <w:rPr>
            <w:rFonts w:hint="eastAsia"/>
            <w:color w:val="auto"/>
            <w:highlight w:val="none"/>
            <w:u w:val="none"/>
            <w:rPrChange w:id="5865" w:author="子墨曾 [2]" w:date="2026-09-29T09:15:09Z">
              <w:rPr>
                <w:rFonts w:hint="eastAsia"/>
                <w:highlight w:val="none"/>
              </w:rPr>
            </w:rPrChange>
          </w:rPr>
          <w:t>设计</w:t>
        </w:r>
      </w:ins>
      <w:ins w:id="5866" w:author="子墨曾 [2]" w:date="2026-09-28T18:41:44Z">
        <w:r>
          <w:rPr>
            <w:color w:val="auto"/>
            <w:u w:val="none"/>
            <w:rPrChange w:id="5867" w:author="子墨曾 [2]" w:date="2026-09-29T09:15:09Z">
              <w:rPr/>
            </w:rPrChange>
          </w:rPr>
          <w:tab/>
        </w:r>
      </w:ins>
      <w:ins w:id="5868" w:author="子墨曾 [2]" w:date="2026-09-28T18:41:44Z">
        <w:r>
          <w:rPr>
            <w:color w:val="auto"/>
            <w:u w:val="none"/>
            <w:rPrChange w:id="5869" w:author="子墨曾 [2]" w:date="2026-09-29T09:15:09Z">
              <w:rPr/>
            </w:rPrChange>
          </w:rPr>
          <w:fldChar w:fldCharType="begin"/>
        </w:r>
      </w:ins>
      <w:ins w:id="5870" w:author="子墨曾 [2]" w:date="2026-09-28T18:41:44Z">
        <w:r>
          <w:rPr>
            <w:color w:val="auto"/>
            <w:u w:val="none"/>
            <w:rPrChange w:id="5871" w:author="子墨曾 [2]" w:date="2026-09-29T09:15:09Z">
              <w:rPr/>
            </w:rPrChange>
          </w:rPr>
          <w:instrText xml:space="preserve"> PAGEREF _Toc31507 \h </w:instrText>
        </w:r>
      </w:ins>
      <w:ins w:id="5872" w:author="子墨曾 [2]" w:date="2026-09-28T18:41:44Z">
        <w:r>
          <w:rPr>
            <w:color w:val="auto"/>
            <w:u w:val="none"/>
            <w:rPrChange w:id="5873" w:author="子墨曾 [2]" w:date="2026-09-29T09:15:09Z">
              <w:rPr/>
            </w:rPrChange>
          </w:rPr>
          <w:fldChar w:fldCharType="separate"/>
        </w:r>
      </w:ins>
      <w:r>
        <w:rPr>
          <w:color w:val="auto"/>
          <w:u w:val="none"/>
        </w:rPr>
        <w:t>7</w:t>
      </w:r>
      <w:ins w:id="5874" w:author="子墨曾 [2]" w:date="2026-09-28T18:41:44Z">
        <w:r>
          <w:rPr>
            <w:color w:val="auto"/>
            <w:u w:val="none"/>
            <w:rPrChange w:id="5875" w:author="子墨曾 [2]" w:date="2026-09-29T09:15:09Z">
              <w:rPr/>
            </w:rPrChange>
          </w:rPr>
          <w:fldChar w:fldCharType="end"/>
        </w:r>
      </w:ins>
      <w:ins w:id="5876" w:author="子墨曾 [2]" w:date="2026-09-28T18:41:44Z">
        <w:r>
          <w:rPr>
            <w:color w:val="auto"/>
            <w:highlight w:val="none"/>
            <w:u w:val="none"/>
            <w:rPrChange w:id="5877" w:author="子墨曾 [2]" w:date="2026-09-29T09:15:09Z">
              <w:rPr>
                <w:highlight w:val="none"/>
              </w:rPr>
            </w:rPrChange>
          </w:rPr>
          <w:fldChar w:fldCharType="end"/>
        </w:r>
      </w:ins>
    </w:p>
    <w:p w14:paraId="4828E4FA">
      <w:pPr>
        <w:pStyle w:val="25"/>
        <w:tabs>
          <w:tab w:val="right" w:leader="dot" w:pos="9354"/>
          <w:tab w:val="clear" w:pos="9344"/>
        </w:tabs>
        <w:rPr>
          <w:ins w:id="5878" w:author="子墨曾 [2]" w:date="2026-09-28T18:41:44Z"/>
          <w:color w:val="auto"/>
          <w:u w:val="none"/>
          <w:rPrChange w:id="5879" w:author="子墨曾 [2]" w:date="2026-09-29T09:15:09Z">
            <w:rPr>
              <w:ins w:id="5880" w:author="子墨曾 [2]" w:date="2026-09-28T18:41:44Z"/>
            </w:rPr>
          </w:rPrChange>
        </w:rPr>
      </w:pPr>
      <w:ins w:id="5881" w:author="子墨曾 [2]" w:date="2026-09-28T18:41:44Z">
        <w:r>
          <w:rPr>
            <w:color w:val="auto"/>
            <w:highlight w:val="none"/>
            <w:u w:val="none"/>
            <w:rPrChange w:id="5882" w:author="子墨曾 [2]" w:date="2026-09-29T09:15:09Z">
              <w:rPr>
                <w:highlight w:val="none"/>
              </w:rPr>
            </w:rPrChange>
          </w:rPr>
          <w:fldChar w:fldCharType="begin"/>
        </w:r>
      </w:ins>
      <w:ins w:id="5883" w:author="子墨曾 [2]" w:date="2026-09-28T18:41:44Z">
        <w:r>
          <w:rPr>
            <w:color w:val="auto"/>
            <w:highlight w:val="none"/>
            <w:u w:val="none"/>
            <w:rPrChange w:id="5884" w:author="子墨曾 [2]" w:date="2026-09-29T09:15:09Z">
              <w:rPr>
                <w:highlight w:val="none"/>
              </w:rPr>
            </w:rPrChange>
          </w:rPr>
          <w:instrText xml:space="preserve"> HYPERLINK \l _Toc31777 </w:instrText>
        </w:r>
      </w:ins>
      <w:ins w:id="5885" w:author="子墨曾 [2]" w:date="2026-09-28T18:41:44Z">
        <w:r>
          <w:rPr>
            <w:color w:val="auto"/>
            <w:highlight w:val="none"/>
            <w:u w:val="none"/>
            <w:rPrChange w:id="5886" w:author="子墨曾 [2]" w:date="2026-09-29T09:15:09Z">
              <w:rPr>
                <w:highlight w:val="none"/>
              </w:rPr>
            </w:rPrChange>
          </w:rPr>
          <w:fldChar w:fldCharType="separate"/>
        </w:r>
      </w:ins>
      <w:ins w:id="588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588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6.3 </w:t>
        </w:r>
      </w:ins>
      <w:ins w:id="5889" w:author="子墨曾 [2]" w:date="2026-09-28T18:41:44Z">
        <w:r>
          <w:rPr>
            <w:rFonts w:hint="eastAsia"/>
            <w:color w:val="auto"/>
            <w:highlight w:val="none"/>
            <w:u w:val="none"/>
            <w:rPrChange w:id="5890" w:author="子墨曾 [2]" w:date="2026-09-29T09:15:09Z">
              <w:rPr>
                <w:rFonts w:hint="eastAsia"/>
                <w:highlight w:val="none"/>
              </w:rPr>
            </w:rPrChange>
          </w:rPr>
          <w:t>底板、腹板钢筋骨架</w:t>
        </w:r>
      </w:ins>
      <w:ins w:id="5891" w:author="子墨曾 [2]" w:date="2026-09-28T18:41:44Z">
        <w:r>
          <w:rPr>
            <w:rFonts w:hint="eastAsia"/>
            <w:color w:val="auto"/>
            <w:highlight w:val="none"/>
            <w:u w:val="none"/>
            <w:lang w:eastAsia="zh"/>
            <w:rPrChange w:id="5892" w:author="子墨曾 [2]" w:date="2026-09-29T09:15:09Z">
              <w:rPr>
                <w:rFonts w:hint="eastAsia"/>
                <w:highlight w:val="none"/>
                <w:lang w:eastAsia="zh"/>
                <w:woUserID w:val="3"/>
              </w:rPr>
            </w:rPrChange>
            <w:woUserID w:val="3"/>
          </w:rPr>
          <w:t>部品化</w:t>
        </w:r>
      </w:ins>
      <w:ins w:id="5893" w:author="子墨曾 [2]" w:date="2026-09-28T18:41:44Z">
        <w:r>
          <w:rPr>
            <w:rFonts w:hint="eastAsia"/>
            <w:color w:val="auto"/>
            <w:highlight w:val="none"/>
            <w:u w:val="none"/>
            <w:rPrChange w:id="5894" w:author="子墨曾 [2]" w:date="2026-09-29T09:15:09Z">
              <w:rPr>
                <w:rFonts w:hint="eastAsia"/>
                <w:highlight w:val="none"/>
              </w:rPr>
            </w:rPrChange>
          </w:rPr>
          <w:t>设计</w:t>
        </w:r>
      </w:ins>
      <w:ins w:id="5895" w:author="子墨曾 [2]" w:date="2026-09-28T18:41:44Z">
        <w:r>
          <w:rPr>
            <w:color w:val="auto"/>
            <w:u w:val="none"/>
            <w:rPrChange w:id="5896" w:author="子墨曾 [2]" w:date="2026-09-29T09:15:09Z">
              <w:rPr/>
            </w:rPrChange>
          </w:rPr>
          <w:tab/>
        </w:r>
      </w:ins>
      <w:ins w:id="5897" w:author="子墨曾 [2]" w:date="2026-09-28T18:41:44Z">
        <w:r>
          <w:rPr>
            <w:color w:val="auto"/>
            <w:u w:val="none"/>
            <w:rPrChange w:id="5898" w:author="子墨曾 [2]" w:date="2026-09-29T09:15:09Z">
              <w:rPr/>
            </w:rPrChange>
          </w:rPr>
          <w:fldChar w:fldCharType="begin"/>
        </w:r>
      </w:ins>
      <w:ins w:id="5899" w:author="子墨曾 [2]" w:date="2026-09-28T18:41:44Z">
        <w:r>
          <w:rPr>
            <w:color w:val="auto"/>
            <w:u w:val="none"/>
            <w:rPrChange w:id="5900" w:author="子墨曾 [2]" w:date="2026-09-29T09:15:09Z">
              <w:rPr/>
            </w:rPrChange>
          </w:rPr>
          <w:instrText xml:space="preserve"> PAGEREF _Toc31777 \h </w:instrText>
        </w:r>
      </w:ins>
      <w:ins w:id="5901" w:author="子墨曾 [2]" w:date="2026-09-28T18:41:44Z">
        <w:r>
          <w:rPr>
            <w:color w:val="auto"/>
            <w:u w:val="none"/>
            <w:rPrChange w:id="5902" w:author="子墨曾 [2]" w:date="2026-09-29T09:15:09Z">
              <w:rPr/>
            </w:rPrChange>
          </w:rPr>
          <w:fldChar w:fldCharType="separate"/>
        </w:r>
      </w:ins>
      <w:r>
        <w:rPr>
          <w:color w:val="auto"/>
          <w:u w:val="none"/>
        </w:rPr>
        <w:t>8</w:t>
      </w:r>
      <w:ins w:id="5903" w:author="子墨曾 [2]" w:date="2026-09-28T18:41:44Z">
        <w:r>
          <w:rPr>
            <w:color w:val="auto"/>
            <w:u w:val="none"/>
            <w:rPrChange w:id="5904" w:author="子墨曾 [2]" w:date="2026-09-29T09:15:09Z">
              <w:rPr/>
            </w:rPrChange>
          </w:rPr>
          <w:fldChar w:fldCharType="end"/>
        </w:r>
      </w:ins>
      <w:ins w:id="5905" w:author="子墨曾 [2]" w:date="2026-09-28T18:41:44Z">
        <w:r>
          <w:rPr>
            <w:color w:val="auto"/>
            <w:highlight w:val="none"/>
            <w:u w:val="none"/>
            <w:rPrChange w:id="5906" w:author="子墨曾 [2]" w:date="2026-09-29T09:15:09Z">
              <w:rPr>
                <w:highlight w:val="none"/>
              </w:rPr>
            </w:rPrChange>
          </w:rPr>
          <w:fldChar w:fldCharType="end"/>
        </w:r>
      </w:ins>
    </w:p>
    <w:p w14:paraId="0350BA67">
      <w:pPr>
        <w:pStyle w:val="25"/>
        <w:tabs>
          <w:tab w:val="right" w:leader="dot" w:pos="9354"/>
          <w:tab w:val="clear" w:pos="9344"/>
        </w:tabs>
        <w:rPr>
          <w:ins w:id="5907" w:author="子墨曾 [2]" w:date="2026-09-28T18:41:44Z"/>
          <w:color w:val="auto"/>
          <w:u w:val="none"/>
          <w:rPrChange w:id="5908" w:author="子墨曾 [2]" w:date="2026-09-29T09:15:09Z">
            <w:rPr>
              <w:ins w:id="5909" w:author="子墨曾 [2]" w:date="2026-09-28T18:41:44Z"/>
            </w:rPr>
          </w:rPrChange>
        </w:rPr>
      </w:pPr>
      <w:ins w:id="5910" w:author="子墨曾 [2]" w:date="2026-09-28T18:41:44Z">
        <w:r>
          <w:rPr>
            <w:color w:val="auto"/>
            <w:highlight w:val="none"/>
            <w:u w:val="none"/>
            <w:rPrChange w:id="5911" w:author="子墨曾 [2]" w:date="2026-09-29T09:15:09Z">
              <w:rPr>
                <w:highlight w:val="none"/>
              </w:rPr>
            </w:rPrChange>
          </w:rPr>
          <w:fldChar w:fldCharType="begin"/>
        </w:r>
      </w:ins>
      <w:ins w:id="5912" w:author="子墨曾 [2]" w:date="2026-09-28T18:41:44Z">
        <w:r>
          <w:rPr>
            <w:color w:val="auto"/>
            <w:highlight w:val="none"/>
            <w:u w:val="none"/>
            <w:rPrChange w:id="5913" w:author="子墨曾 [2]" w:date="2026-09-29T09:15:09Z">
              <w:rPr>
                <w:highlight w:val="none"/>
              </w:rPr>
            </w:rPrChange>
          </w:rPr>
          <w:instrText xml:space="preserve"> HYPERLINK \l _Toc1608 </w:instrText>
        </w:r>
      </w:ins>
      <w:ins w:id="5914" w:author="子墨曾 [2]" w:date="2026-09-28T18:41:44Z">
        <w:r>
          <w:rPr>
            <w:color w:val="auto"/>
            <w:highlight w:val="none"/>
            <w:u w:val="none"/>
            <w:rPrChange w:id="5915" w:author="子墨曾 [2]" w:date="2026-09-29T09:15:09Z">
              <w:rPr>
                <w:highlight w:val="none"/>
              </w:rPr>
            </w:rPrChange>
          </w:rPr>
          <w:fldChar w:fldCharType="separate"/>
        </w:r>
      </w:ins>
      <w:ins w:id="5916"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5917"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6.4 </w:t>
        </w:r>
      </w:ins>
      <w:ins w:id="5918" w:author="子墨曾 [2]" w:date="2026-09-28T18:41:44Z">
        <w:r>
          <w:rPr>
            <w:rFonts w:hint="eastAsia"/>
            <w:color w:val="auto"/>
            <w:highlight w:val="none"/>
            <w:u w:val="none"/>
            <w:lang w:eastAsia="zh"/>
            <w:rPrChange w:id="5919" w:author="子墨曾 [2]" w:date="2026-09-29T09:15:09Z">
              <w:rPr>
                <w:rFonts w:hint="eastAsia"/>
                <w:highlight w:val="none"/>
                <w:lang w:eastAsia="zh"/>
                <w:woUserID w:val="3"/>
              </w:rPr>
            </w:rPrChange>
            <w:woUserID w:val="3"/>
          </w:rPr>
          <w:t>关键节点设计</w:t>
        </w:r>
      </w:ins>
      <w:ins w:id="5920" w:author="子墨曾 [2]" w:date="2026-09-28T18:41:44Z">
        <w:r>
          <w:rPr>
            <w:color w:val="auto"/>
            <w:u w:val="none"/>
            <w:rPrChange w:id="5921" w:author="子墨曾 [2]" w:date="2026-09-29T09:15:09Z">
              <w:rPr/>
            </w:rPrChange>
          </w:rPr>
          <w:tab/>
        </w:r>
      </w:ins>
      <w:ins w:id="5922" w:author="子墨曾 [2]" w:date="2026-09-28T18:41:44Z">
        <w:r>
          <w:rPr>
            <w:color w:val="auto"/>
            <w:u w:val="none"/>
            <w:rPrChange w:id="5923" w:author="子墨曾 [2]" w:date="2026-09-29T09:15:09Z">
              <w:rPr/>
            </w:rPrChange>
          </w:rPr>
          <w:fldChar w:fldCharType="begin"/>
        </w:r>
      </w:ins>
      <w:ins w:id="5924" w:author="子墨曾 [2]" w:date="2026-09-28T18:41:44Z">
        <w:r>
          <w:rPr>
            <w:color w:val="auto"/>
            <w:u w:val="none"/>
            <w:rPrChange w:id="5925" w:author="子墨曾 [2]" w:date="2026-09-29T09:15:09Z">
              <w:rPr/>
            </w:rPrChange>
          </w:rPr>
          <w:instrText xml:space="preserve"> PAGEREF _Toc1608 \h </w:instrText>
        </w:r>
      </w:ins>
      <w:ins w:id="5926" w:author="子墨曾 [2]" w:date="2026-09-28T18:41:44Z">
        <w:r>
          <w:rPr>
            <w:color w:val="auto"/>
            <w:u w:val="none"/>
            <w:rPrChange w:id="5927" w:author="子墨曾 [2]" w:date="2026-09-29T09:15:09Z">
              <w:rPr/>
            </w:rPrChange>
          </w:rPr>
          <w:fldChar w:fldCharType="separate"/>
        </w:r>
      </w:ins>
      <w:r>
        <w:rPr>
          <w:color w:val="auto"/>
          <w:u w:val="none"/>
        </w:rPr>
        <w:t>9</w:t>
      </w:r>
      <w:ins w:id="5928" w:author="子墨曾 [2]" w:date="2026-09-28T18:41:44Z">
        <w:r>
          <w:rPr>
            <w:color w:val="auto"/>
            <w:u w:val="none"/>
            <w:rPrChange w:id="5929" w:author="子墨曾 [2]" w:date="2026-09-29T09:15:09Z">
              <w:rPr/>
            </w:rPrChange>
          </w:rPr>
          <w:fldChar w:fldCharType="end"/>
        </w:r>
      </w:ins>
      <w:ins w:id="5930" w:author="子墨曾 [2]" w:date="2026-09-28T18:41:44Z">
        <w:r>
          <w:rPr>
            <w:color w:val="auto"/>
            <w:highlight w:val="none"/>
            <w:u w:val="none"/>
            <w:rPrChange w:id="5931" w:author="子墨曾 [2]" w:date="2026-09-29T09:15:09Z">
              <w:rPr>
                <w:highlight w:val="none"/>
              </w:rPr>
            </w:rPrChange>
          </w:rPr>
          <w:fldChar w:fldCharType="end"/>
        </w:r>
      </w:ins>
    </w:p>
    <w:p w14:paraId="5605D205">
      <w:pPr>
        <w:pStyle w:val="25"/>
        <w:tabs>
          <w:tab w:val="right" w:leader="dot" w:pos="9354"/>
          <w:tab w:val="clear" w:pos="9344"/>
        </w:tabs>
        <w:rPr>
          <w:ins w:id="5932" w:author="子墨曾 [2]" w:date="2026-09-28T18:41:44Z"/>
          <w:color w:val="auto"/>
          <w:u w:val="none"/>
          <w:rPrChange w:id="5933" w:author="子墨曾 [2]" w:date="2026-09-29T09:15:09Z">
            <w:rPr>
              <w:ins w:id="5934" w:author="子墨曾 [2]" w:date="2026-09-28T18:41:44Z"/>
            </w:rPr>
          </w:rPrChange>
        </w:rPr>
      </w:pPr>
      <w:ins w:id="5935" w:author="子墨曾 [2]" w:date="2026-09-28T18:41:44Z">
        <w:r>
          <w:rPr>
            <w:color w:val="auto"/>
            <w:highlight w:val="none"/>
            <w:u w:val="none"/>
            <w:rPrChange w:id="5936" w:author="子墨曾 [2]" w:date="2026-09-29T09:15:09Z">
              <w:rPr>
                <w:highlight w:val="none"/>
              </w:rPr>
            </w:rPrChange>
          </w:rPr>
          <w:fldChar w:fldCharType="begin"/>
        </w:r>
      </w:ins>
      <w:ins w:id="5937" w:author="子墨曾 [2]" w:date="2026-09-28T18:41:44Z">
        <w:r>
          <w:rPr>
            <w:color w:val="auto"/>
            <w:highlight w:val="none"/>
            <w:u w:val="none"/>
            <w:rPrChange w:id="5938" w:author="子墨曾 [2]" w:date="2026-09-29T09:15:09Z">
              <w:rPr>
                <w:highlight w:val="none"/>
              </w:rPr>
            </w:rPrChange>
          </w:rPr>
          <w:instrText xml:space="preserve"> HYPERLINK \l _Toc23377 </w:instrText>
        </w:r>
      </w:ins>
      <w:ins w:id="5939" w:author="子墨曾 [2]" w:date="2026-09-28T18:41:44Z">
        <w:r>
          <w:rPr>
            <w:color w:val="auto"/>
            <w:highlight w:val="none"/>
            <w:u w:val="none"/>
            <w:rPrChange w:id="5940" w:author="子墨曾 [2]" w:date="2026-09-29T09:15:09Z">
              <w:rPr>
                <w:highlight w:val="none"/>
              </w:rPr>
            </w:rPrChange>
          </w:rPr>
          <w:fldChar w:fldCharType="separate"/>
        </w:r>
      </w:ins>
      <w:ins w:id="5941"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5942"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6.5 </w:t>
        </w:r>
      </w:ins>
      <w:ins w:id="5943" w:author="子墨曾 [2]" w:date="2026-09-28T18:41:44Z">
        <w:r>
          <w:rPr>
            <w:rFonts w:hint="eastAsia"/>
            <w:color w:val="auto"/>
            <w:highlight w:val="none"/>
            <w:u w:val="none"/>
            <w:rPrChange w:id="5944" w:author="子墨曾 [2]" w:date="2026-09-29T09:15:09Z">
              <w:rPr>
                <w:rFonts w:hint="eastAsia"/>
                <w:highlight w:val="none"/>
              </w:rPr>
            </w:rPrChange>
          </w:rPr>
          <w:t>钢筋连接</w:t>
        </w:r>
      </w:ins>
      <w:ins w:id="5945" w:author="子墨曾 [2]" w:date="2026-09-28T18:41:44Z">
        <w:r>
          <w:rPr>
            <w:color w:val="auto"/>
            <w:u w:val="none"/>
            <w:rPrChange w:id="5946" w:author="子墨曾 [2]" w:date="2026-09-29T09:15:09Z">
              <w:rPr/>
            </w:rPrChange>
          </w:rPr>
          <w:tab/>
        </w:r>
      </w:ins>
      <w:ins w:id="5947" w:author="子墨曾 [2]" w:date="2026-09-28T18:41:44Z">
        <w:r>
          <w:rPr>
            <w:color w:val="auto"/>
            <w:u w:val="none"/>
            <w:rPrChange w:id="5948" w:author="子墨曾 [2]" w:date="2026-09-29T09:15:09Z">
              <w:rPr/>
            </w:rPrChange>
          </w:rPr>
          <w:fldChar w:fldCharType="begin"/>
        </w:r>
      </w:ins>
      <w:ins w:id="5949" w:author="子墨曾 [2]" w:date="2026-09-28T18:41:44Z">
        <w:r>
          <w:rPr>
            <w:color w:val="auto"/>
            <w:u w:val="none"/>
            <w:rPrChange w:id="5950" w:author="子墨曾 [2]" w:date="2026-09-29T09:15:09Z">
              <w:rPr/>
            </w:rPrChange>
          </w:rPr>
          <w:instrText xml:space="preserve"> PAGEREF _Toc23377 \h </w:instrText>
        </w:r>
      </w:ins>
      <w:ins w:id="5951" w:author="子墨曾 [2]" w:date="2026-09-28T18:41:44Z">
        <w:r>
          <w:rPr>
            <w:color w:val="auto"/>
            <w:u w:val="none"/>
            <w:rPrChange w:id="5952" w:author="子墨曾 [2]" w:date="2026-09-29T09:15:09Z">
              <w:rPr/>
            </w:rPrChange>
          </w:rPr>
          <w:fldChar w:fldCharType="separate"/>
        </w:r>
      </w:ins>
      <w:r>
        <w:rPr>
          <w:color w:val="auto"/>
          <w:u w:val="none"/>
        </w:rPr>
        <w:t>10</w:t>
      </w:r>
      <w:ins w:id="5953" w:author="子墨曾 [2]" w:date="2026-09-28T18:41:44Z">
        <w:r>
          <w:rPr>
            <w:color w:val="auto"/>
            <w:u w:val="none"/>
            <w:rPrChange w:id="5954" w:author="子墨曾 [2]" w:date="2026-09-29T09:15:09Z">
              <w:rPr/>
            </w:rPrChange>
          </w:rPr>
          <w:fldChar w:fldCharType="end"/>
        </w:r>
      </w:ins>
      <w:ins w:id="5955" w:author="子墨曾 [2]" w:date="2026-09-28T18:41:44Z">
        <w:r>
          <w:rPr>
            <w:color w:val="auto"/>
            <w:highlight w:val="none"/>
            <w:u w:val="none"/>
            <w:rPrChange w:id="5956" w:author="子墨曾 [2]" w:date="2026-09-29T09:15:09Z">
              <w:rPr>
                <w:highlight w:val="none"/>
              </w:rPr>
            </w:rPrChange>
          </w:rPr>
          <w:fldChar w:fldCharType="end"/>
        </w:r>
      </w:ins>
    </w:p>
    <w:p w14:paraId="3DD3BED2">
      <w:pPr>
        <w:pStyle w:val="20"/>
        <w:tabs>
          <w:tab w:val="right" w:leader="dot" w:pos="9354"/>
        </w:tabs>
        <w:rPr>
          <w:ins w:id="5957" w:author="子墨曾 [2]" w:date="2026-09-28T18:41:44Z"/>
          <w:color w:val="auto"/>
          <w:u w:val="none"/>
          <w:rPrChange w:id="5958" w:author="子墨曾 [2]" w:date="2026-09-29T09:15:09Z">
            <w:rPr>
              <w:ins w:id="5959" w:author="子墨曾 [2]" w:date="2026-09-28T18:41:44Z"/>
            </w:rPr>
          </w:rPrChange>
        </w:rPr>
      </w:pPr>
      <w:ins w:id="5960" w:author="子墨曾 [2]" w:date="2026-09-28T18:41:44Z">
        <w:r>
          <w:rPr>
            <w:color w:val="auto"/>
            <w:highlight w:val="none"/>
            <w:u w:val="none"/>
            <w:rPrChange w:id="5961" w:author="子墨曾 [2]" w:date="2026-09-29T09:15:09Z">
              <w:rPr>
                <w:highlight w:val="none"/>
              </w:rPr>
            </w:rPrChange>
          </w:rPr>
          <w:fldChar w:fldCharType="begin"/>
        </w:r>
      </w:ins>
      <w:ins w:id="5962" w:author="子墨曾 [2]" w:date="2026-09-28T18:41:44Z">
        <w:r>
          <w:rPr>
            <w:color w:val="auto"/>
            <w:highlight w:val="none"/>
            <w:u w:val="none"/>
            <w:rPrChange w:id="5963" w:author="子墨曾 [2]" w:date="2026-09-29T09:15:09Z">
              <w:rPr>
                <w:highlight w:val="none"/>
              </w:rPr>
            </w:rPrChange>
          </w:rPr>
          <w:instrText xml:space="preserve"> HYPERLINK \l _Toc28520 </w:instrText>
        </w:r>
      </w:ins>
      <w:ins w:id="5964" w:author="子墨曾 [2]" w:date="2026-09-28T18:41:44Z">
        <w:r>
          <w:rPr>
            <w:color w:val="auto"/>
            <w:highlight w:val="none"/>
            <w:u w:val="none"/>
            <w:rPrChange w:id="5965" w:author="子墨曾 [2]" w:date="2026-09-29T09:15:09Z">
              <w:rPr>
                <w:highlight w:val="none"/>
              </w:rPr>
            </w:rPrChange>
          </w:rPr>
          <w:fldChar w:fldCharType="separate"/>
        </w:r>
      </w:ins>
      <w:ins w:id="5966" w:author="子墨曾 [2]" w:date="2026-09-28T18:41:44Z">
        <w:r>
          <w:rPr>
            <w:rFonts w:hint="eastAsia" w:ascii="黑体" w:eastAsia="黑体"/>
            <w:i w:val="0"/>
            <w:color w:val="auto"/>
            <w:u w:val="none"/>
            <w:rPrChange w:id="5967" w:author="子墨曾 [2]" w:date="2026-09-29T09:15:09Z">
              <w:rPr>
                <w:rFonts w:hint="eastAsia" w:ascii="黑体" w:eastAsia="黑体"/>
                <w:i w:val="0"/>
              </w:rPr>
            </w:rPrChange>
          </w:rPr>
          <w:t xml:space="preserve">7 </w:t>
        </w:r>
      </w:ins>
      <w:ins w:id="5968" w:author="子墨曾 [2]" w:date="2026-09-28T18:41:44Z">
        <w:r>
          <w:rPr>
            <w:rFonts w:hint="eastAsia"/>
            <w:color w:val="auto"/>
            <w:highlight w:val="none"/>
            <w:u w:val="none"/>
            <w:lang w:eastAsia="zh"/>
            <w:rPrChange w:id="5969" w:author="子墨曾 [2]" w:date="2026-09-29T09:15:09Z">
              <w:rPr>
                <w:rFonts w:hint="eastAsia"/>
                <w:highlight w:val="none"/>
                <w:lang w:eastAsia="zh"/>
                <w:woUserID w:val="1"/>
              </w:rPr>
            </w:rPrChange>
            <w:woUserID w:val="1"/>
          </w:rPr>
          <w:t>工厂加工制作</w:t>
        </w:r>
      </w:ins>
      <w:ins w:id="5970" w:author="子墨曾 [2]" w:date="2026-09-28T18:41:44Z">
        <w:r>
          <w:rPr>
            <w:color w:val="auto"/>
            <w:u w:val="none"/>
            <w:rPrChange w:id="5971" w:author="子墨曾 [2]" w:date="2026-09-29T09:15:09Z">
              <w:rPr/>
            </w:rPrChange>
          </w:rPr>
          <w:tab/>
        </w:r>
      </w:ins>
      <w:ins w:id="5972" w:author="子墨曾 [2]" w:date="2026-09-28T18:41:44Z">
        <w:r>
          <w:rPr>
            <w:color w:val="auto"/>
            <w:u w:val="none"/>
            <w:rPrChange w:id="5973" w:author="子墨曾 [2]" w:date="2026-09-29T09:15:09Z">
              <w:rPr/>
            </w:rPrChange>
          </w:rPr>
          <w:fldChar w:fldCharType="begin"/>
        </w:r>
      </w:ins>
      <w:ins w:id="5974" w:author="子墨曾 [2]" w:date="2026-09-28T18:41:44Z">
        <w:r>
          <w:rPr>
            <w:color w:val="auto"/>
            <w:u w:val="none"/>
            <w:rPrChange w:id="5975" w:author="子墨曾 [2]" w:date="2026-09-29T09:15:09Z">
              <w:rPr/>
            </w:rPrChange>
          </w:rPr>
          <w:instrText xml:space="preserve"> PAGEREF _Toc28520 \h </w:instrText>
        </w:r>
      </w:ins>
      <w:ins w:id="5976" w:author="子墨曾 [2]" w:date="2026-09-28T18:41:44Z">
        <w:r>
          <w:rPr>
            <w:color w:val="auto"/>
            <w:u w:val="none"/>
            <w:rPrChange w:id="5977" w:author="子墨曾 [2]" w:date="2026-09-29T09:15:09Z">
              <w:rPr/>
            </w:rPrChange>
          </w:rPr>
          <w:fldChar w:fldCharType="separate"/>
        </w:r>
      </w:ins>
      <w:r>
        <w:rPr>
          <w:color w:val="auto"/>
          <w:u w:val="none"/>
        </w:rPr>
        <w:t>10</w:t>
      </w:r>
      <w:ins w:id="5978" w:author="子墨曾 [2]" w:date="2026-09-28T18:41:44Z">
        <w:r>
          <w:rPr>
            <w:color w:val="auto"/>
            <w:u w:val="none"/>
            <w:rPrChange w:id="5979" w:author="子墨曾 [2]" w:date="2026-09-29T09:15:09Z">
              <w:rPr/>
            </w:rPrChange>
          </w:rPr>
          <w:fldChar w:fldCharType="end"/>
        </w:r>
      </w:ins>
      <w:ins w:id="5980" w:author="子墨曾 [2]" w:date="2026-09-28T18:41:44Z">
        <w:r>
          <w:rPr>
            <w:color w:val="auto"/>
            <w:highlight w:val="none"/>
            <w:u w:val="none"/>
            <w:rPrChange w:id="5981" w:author="子墨曾 [2]" w:date="2026-09-29T09:15:09Z">
              <w:rPr>
                <w:highlight w:val="none"/>
              </w:rPr>
            </w:rPrChange>
          </w:rPr>
          <w:fldChar w:fldCharType="end"/>
        </w:r>
      </w:ins>
    </w:p>
    <w:p w14:paraId="796DB29C">
      <w:pPr>
        <w:pStyle w:val="25"/>
        <w:tabs>
          <w:tab w:val="right" w:leader="dot" w:pos="9354"/>
          <w:tab w:val="clear" w:pos="9344"/>
        </w:tabs>
        <w:rPr>
          <w:ins w:id="5982" w:author="子墨曾 [2]" w:date="2026-09-28T18:41:44Z"/>
          <w:color w:val="auto"/>
          <w:u w:val="none"/>
          <w:rPrChange w:id="5983" w:author="子墨曾 [2]" w:date="2026-09-29T09:15:09Z">
            <w:rPr>
              <w:ins w:id="5984" w:author="子墨曾 [2]" w:date="2026-09-28T18:41:44Z"/>
            </w:rPr>
          </w:rPrChange>
        </w:rPr>
      </w:pPr>
      <w:ins w:id="5985" w:author="子墨曾 [2]" w:date="2026-09-28T18:41:44Z">
        <w:r>
          <w:rPr>
            <w:color w:val="auto"/>
            <w:highlight w:val="none"/>
            <w:u w:val="none"/>
            <w:rPrChange w:id="5986" w:author="子墨曾 [2]" w:date="2026-09-29T09:15:09Z">
              <w:rPr>
                <w:highlight w:val="none"/>
              </w:rPr>
            </w:rPrChange>
          </w:rPr>
          <w:fldChar w:fldCharType="begin"/>
        </w:r>
      </w:ins>
      <w:ins w:id="5987" w:author="子墨曾 [2]" w:date="2026-09-28T18:41:44Z">
        <w:r>
          <w:rPr>
            <w:color w:val="auto"/>
            <w:highlight w:val="none"/>
            <w:u w:val="none"/>
            <w:rPrChange w:id="5988" w:author="子墨曾 [2]" w:date="2026-09-29T09:15:09Z">
              <w:rPr>
                <w:highlight w:val="none"/>
              </w:rPr>
            </w:rPrChange>
          </w:rPr>
          <w:instrText xml:space="preserve"> HYPERLINK \l _Toc28801 </w:instrText>
        </w:r>
      </w:ins>
      <w:ins w:id="5989" w:author="子墨曾 [2]" w:date="2026-09-28T18:41:44Z">
        <w:r>
          <w:rPr>
            <w:color w:val="auto"/>
            <w:highlight w:val="none"/>
            <w:u w:val="none"/>
            <w:rPrChange w:id="5990" w:author="子墨曾 [2]" w:date="2026-09-29T09:15:09Z">
              <w:rPr>
                <w:highlight w:val="none"/>
              </w:rPr>
            </w:rPrChange>
          </w:rPr>
          <w:fldChar w:fldCharType="separate"/>
        </w:r>
      </w:ins>
      <w:ins w:id="5991"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5992"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 </w:t>
        </w:r>
      </w:ins>
      <w:ins w:id="5993" w:author="子墨曾 [2]" w:date="2026-09-28T18:41:44Z">
        <w:r>
          <w:rPr>
            <w:rFonts w:hint="eastAsia"/>
            <w:color w:val="auto"/>
            <w:highlight w:val="none"/>
            <w:u w:val="none"/>
            <w:lang w:eastAsia="zh"/>
            <w:rPrChange w:id="5994" w:author="子墨曾 [2]" w:date="2026-09-29T09:15:09Z">
              <w:rPr>
                <w:rFonts w:hint="eastAsia"/>
                <w:highlight w:val="none"/>
                <w:lang w:eastAsia="zh"/>
                <w:woUserID w:val="1"/>
              </w:rPr>
            </w:rPrChange>
            <w:woUserID w:val="1"/>
          </w:rPr>
          <w:t>一般规定</w:t>
        </w:r>
      </w:ins>
      <w:ins w:id="5995" w:author="子墨曾 [2]" w:date="2026-09-28T18:41:44Z">
        <w:r>
          <w:rPr>
            <w:color w:val="auto"/>
            <w:u w:val="none"/>
            <w:rPrChange w:id="5996" w:author="子墨曾 [2]" w:date="2026-09-29T09:15:09Z">
              <w:rPr/>
            </w:rPrChange>
          </w:rPr>
          <w:tab/>
        </w:r>
      </w:ins>
      <w:ins w:id="5997" w:author="子墨曾 [2]" w:date="2026-09-28T18:41:44Z">
        <w:r>
          <w:rPr>
            <w:color w:val="auto"/>
            <w:u w:val="none"/>
            <w:rPrChange w:id="5998" w:author="子墨曾 [2]" w:date="2026-09-29T09:15:09Z">
              <w:rPr/>
            </w:rPrChange>
          </w:rPr>
          <w:fldChar w:fldCharType="begin"/>
        </w:r>
      </w:ins>
      <w:ins w:id="5999" w:author="子墨曾 [2]" w:date="2026-09-28T18:41:44Z">
        <w:r>
          <w:rPr>
            <w:color w:val="auto"/>
            <w:u w:val="none"/>
            <w:rPrChange w:id="6000" w:author="子墨曾 [2]" w:date="2026-09-29T09:15:09Z">
              <w:rPr/>
            </w:rPrChange>
          </w:rPr>
          <w:instrText xml:space="preserve"> PAGEREF _Toc28801 \h </w:instrText>
        </w:r>
      </w:ins>
      <w:ins w:id="6001" w:author="子墨曾 [2]" w:date="2026-09-28T18:41:44Z">
        <w:r>
          <w:rPr>
            <w:color w:val="auto"/>
            <w:u w:val="none"/>
            <w:rPrChange w:id="6002" w:author="子墨曾 [2]" w:date="2026-09-29T09:15:09Z">
              <w:rPr/>
            </w:rPrChange>
          </w:rPr>
          <w:fldChar w:fldCharType="separate"/>
        </w:r>
      </w:ins>
      <w:r>
        <w:rPr>
          <w:color w:val="auto"/>
          <w:u w:val="none"/>
        </w:rPr>
        <w:t>10</w:t>
      </w:r>
      <w:ins w:id="6003" w:author="子墨曾 [2]" w:date="2026-09-28T18:41:44Z">
        <w:r>
          <w:rPr>
            <w:color w:val="auto"/>
            <w:u w:val="none"/>
            <w:rPrChange w:id="6004" w:author="子墨曾 [2]" w:date="2026-09-29T09:15:09Z">
              <w:rPr/>
            </w:rPrChange>
          </w:rPr>
          <w:fldChar w:fldCharType="end"/>
        </w:r>
      </w:ins>
      <w:ins w:id="6005" w:author="子墨曾 [2]" w:date="2026-09-28T18:41:44Z">
        <w:r>
          <w:rPr>
            <w:color w:val="auto"/>
            <w:highlight w:val="none"/>
            <w:u w:val="none"/>
            <w:rPrChange w:id="6006" w:author="子墨曾 [2]" w:date="2026-09-29T09:15:09Z">
              <w:rPr>
                <w:highlight w:val="none"/>
              </w:rPr>
            </w:rPrChange>
          </w:rPr>
          <w:fldChar w:fldCharType="end"/>
        </w:r>
      </w:ins>
    </w:p>
    <w:p w14:paraId="28E4A222">
      <w:pPr>
        <w:pStyle w:val="25"/>
        <w:tabs>
          <w:tab w:val="right" w:leader="dot" w:pos="9354"/>
          <w:tab w:val="clear" w:pos="9344"/>
        </w:tabs>
        <w:rPr>
          <w:ins w:id="6007" w:author="子墨曾 [2]" w:date="2026-09-28T18:41:44Z"/>
          <w:color w:val="auto"/>
          <w:u w:val="none"/>
          <w:rPrChange w:id="6008" w:author="子墨曾 [2]" w:date="2026-09-29T09:15:09Z">
            <w:rPr>
              <w:ins w:id="6009" w:author="子墨曾 [2]" w:date="2026-09-28T18:41:44Z"/>
            </w:rPr>
          </w:rPrChange>
        </w:rPr>
      </w:pPr>
      <w:ins w:id="6010" w:author="子墨曾 [2]" w:date="2026-09-28T18:41:44Z">
        <w:r>
          <w:rPr>
            <w:color w:val="auto"/>
            <w:highlight w:val="none"/>
            <w:u w:val="none"/>
            <w:rPrChange w:id="6011" w:author="子墨曾 [2]" w:date="2026-09-29T09:15:09Z">
              <w:rPr>
                <w:highlight w:val="none"/>
              </w:rPr>
            </w:rPrChange>
          </w:rPr>
          <w:fldChar w:fldCharType="begin"/>
        </w:r>
      </w:ins>
      <w:ins w:id="6012" w:author="子墨曾 [2]" w:date="2026-09-28T18:41:44Z">
        <w:r>
          <w:rPr>
            <w:color w:val="auto"/>
            <w:highlight w:val="none"/>
            <w:u w:val="none"/>
            <w:rPrChange w:id="6013" w:author="子墨曾 [2]" w:date="2026-09-29T09:15:09Z">
              <w:rPr>
                <w:highlight w:val="none"/>
              </w:rPr>
            </w:rPrChange>
          </w:rPr>
          <w:instrText xml:space="preserve"> HYPERLINK \l _Toc4175 </w:instrText>
        </w:r>
      </w:ins>
      <w:ins w:id="6014" w:author="子墨曾 [2]" w:date="2026-09-28T18:41:44Z">
        <w:r>
          <w:rPr>
            <w:color w:val="auto"/>
            <w:highlight w:val="none"/>
            <w:u w:val="none"/>
            <w:rPrChange w:id="6015" w:author="子墨曾 [2]" w:date="2026-09-29T09:15:09Z">
              <w:rPr>
                <w:highlight w:val="none"/>
              </w:rPr>
            </w:rPrChange>
          </w:rPr>
          <w:fldChar w:fldCharType="separate"/>
        </w:r>
      </w:ins>
      <w:ins w:id="6016"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6017"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7.2 </w:t>
        </w:r>
      </w:ins>
      <w:ins w:id="6018" w:author="子墨曾 [2]" w:date="2026-09-28T18:41:44Z">
        <w:r>
          <w:rPr>
            <w:rFonts w:hint="default" w:ascii="黑体" w:hAnsi="宋体" w:eastAsia="黑体" w:cs="黑体"/>
            <w:color w:val="auto"/>
            <w:kern w:val="2"/>
            <w:szCs w:val="21"/>
            <w:highlight w:val="none"/>
            <w:u w:val="none"/>
            <w:rPrChange w:id="6019" w:author="子墨曾 [2]" w:date="2026-09-29T09:15:09Z">
              <w:rPr>
                <w:rFonts w:hint="default" w:ascii="黑体" w:hAnsi="宋体" w:eastAsia="黑体" w:cs="黑体"/>
                <w:kern w:val="2"/>
                <w:szCs w:val="21"/>
                <w:highlight w:val="none"/>
                <w:woUserID w:val="1"/>
              </w:rPr>
            </w:rPrChange>
            <w:woUserID w:val="1"/>
          </w:rPr>
          <w:t>数控下料与网片成</w:t>
        </w:r>
      </w:ins>
      <w:ins w:id="6020" w:author="子墨曾 [2]" w:date="2026-09-28T18:41:44Z">
        <w:r>
          <w:rPr>
            <w:rFonts w:hint="eastAsia"/>
            <w:color w:val="auto"/>
            <w:highlight w:val="none"/>
            <w:u w:val="none"/>
            <w:rPrChange w:id="6021" w:author="子墨曾 [2]" w:date="2026-09-29T09:15:09Z">
              <w:rPr>
                <w:rFonts w:hint="eastAsia"/>
                <w:highlight w:val="none"/>
              </w:rPr>
            </w:rPrChange>
          </w:rPr>
          <w:t>型</w:t>
        </w:r>
      </w:ins>
      <w:ins w:id="6022" w:author="子墨曾 [2]" w:date="2026-09-28T18:41:44Z">
        <w:r>
          <w:rPr>
            <w:color w:val="auto"/>
            <w:u w:val="none"/>
            <w:rPrChange w:id="6023" w:author="子墨曾 [2]" w:date="2026-09-29T09:15:09Z">
              <w:rPr/>
            </w:rPrChange>
          </w:rPr>
          <w:tab/>
        </w:r>
      </w:ins>
      <w:ins w:id="6024" w:author="子墨曾 [2]" w:date="2026-09-28T18:41:44Z">
        <w:r>
          <w:rPr>
            <w:color w:val="auto"/>
            <w:u w:val="none"/>
            <w:rPrChange w:id="6025" w:author="子墨曾 [2]" w:date="2026-09-29T09:15:09Z">
              <w:rPr/>
            </w:rPrChange>
          </w:rPr>
          <w:fldChar w:fldCharType="begin"/>
        </w:r>
      </w:ins>
      <w:ins w:id="6026" w:author="子墨曾 [2]" w:date="2026-09-28T18:41:44Z">
        <w:r>
          <w:rPr>
            <w:color w:val="auto"/>
            <w:u w:val="none"/>
            <w:rPrChange w:id="6027" w:author="子墨曾 [2]" w:date="2026-09-29T09:15:09Z">
              <w:rPr/>
            </w:rPrChange>
          </w:rPr>
          <w:instrText xml:space="preserve"> PAGEREF _Toc4175 \h </w:instrText>
        </w:r>
      </w:ins>
      <w:ins w:id="6028" w:author="子墨曾 [2]" w:date="2026-09-28T18:41:44Z">
        <w:r>
          <w:rPr>
            <w:color w:val="auto"/>
            <w:u w:val="none"/>
            <w:rPrChange w:id="6029" w:author="子墨曾 [2]" w:date="2026-09-29T09:15:09Z">
              <w:rPr/>
            </w:rPrChange>
          </w:rPr>
          <w:fldChar w:fldCharType="separate"/>
        </w:r>
      </w:ins>
      <w:r>
        <w:rPr>
          <w:color w:val="auto"/>
          <w:u w:val="none"/>
        </w:rPr>
        <w:t>10</w:t>
      </w:r>
      <w:ins w:id="6030" w:author="子墨曾 [2]" w:date="2026-09-28T18:41:44Z">
        <w:r>
          <w:rPr>
            <w:color w:val="auto"/>
            <w:u w:val="none"/>
            <w:rPrChange w:id="6031" w:author="子墨曾 [2]" w:date="2026-09-29T09:15:09Z">
              <w:rPr/>
            </w:rPrChange>
          </w:rPr>
          <w:fldChar w:fldCharType="end"/>
        </w:r>
      </w:ins>
      <w:ins w:id="6032" w:author="子墨曾 [2]" w:date="2026-09-28T18:41:44Z">
        <w:r>
          <w:rPr>
            <w:color w:val="auto"/>
            <w:highlight w:val="none"/>
            <w:u w:val="none"/>
            <w:rPrChange w:id="6033" w:author="子墨曾 [2]" w:date="2026-09-29T09:15:09Z">
              <w:rPr>
                <w:highlight w:val="none"/>
              </w:rPr>
            </w:rPrChange>
          </w:rPr>
          <w:fldChar w:fldCharType="end"/>
        </w:r>
      </w:ins>
    </w:p>
    <w:p w14:paraId="024CBE62">
      <w:pPr>
        <w:pStyle w:val="25"/>
        <w:tabs>
          <w:tab w:val="right" w:leader="dot" w:pos="9354"/>
          <w:tab w:val="clear" w:pos="9344"/>
        </w:tabs>
        <w:rPr>
          <w:ins w:id="6034" w:author="子墨曾 [2]" w:date="2026-09-28T18:41:44Z"/>
          <w:color w:val="auto"/>
          <w:u w:val="none"/>
          <w:rPrChange w:id="6035" w:author="子墨曾 [2]" w:date="2026-09-29T09:15:09Z">
            <w:rPr>
              <w:ins w:id="6036" w:author="子墨曾 [2]" w:date="2026-09-28T18:41:44Z"/>
            </w:rPr>
          </w:rPrChange>
        </w:rPr>
      </w:pPr>
      <w:ins w:id="6037" w:author="子墨曾 [2]" w:date="2026-09-28T18:41:44Z">
        <w:r>
          <w:rPr>
            <w:color w:val="auto"/>
            <w:highlight w:val="none"/>
            <w:u w:val="none"/>
            <w:rPrChange w:id="6038" w:author="子墨曾 [2]" w:date="2026-09-29T09:15:09Z">
              <w:rPr>
                <w:highlight w:val="none"/>
              </w:rPr>
            </w:rPrChange>
          </w:rPr>
          <w:fldChar w:fldCharType="begin"/>
        </w:r>
      </w:ins>
      <w:ins w:id="6039" w:author="子墨曾 [2]" w:date="2026-09-28T18:41:44Z">
        <w:r>
          <w:rPr>
            <w:color w:val="auto"/>
            <w:highlight w:val="none"/>
            <w:u w:val="none"/>
            <w:rPrChange w:id="6040" w:author="子墨曾 [2]" w:date="2026-09-29T09:15:09Z">
              <w:rPr>
                <w:highlight w:val="none"/>
              </w:rPr>
            </w:rPrChange>
          </w:rPr>
          <w:instrText xml:space="preserve"> HYPERLINK \l _Toc30217 </w:instrText>
        </w:r>
      </w:ins>
      <w:ins w:id="6041" w:author="子墨曾 [2]" w:date="2026-09-28T18:41:44Z">
        <w:r>
          <w:rPr>
            <w:color w:val="auto"/>
            <w:highlight w:val="none"/>
            <w:u w:val="none"/>
            <w:rPrChange w:id="6042" w:author="子墨曾 [2]" w:date="2026-09-29T09:15:09Z">
              <w:rPr>
                <w:highlight w:val="none"/>
              </w:rPr>
            </w:rPrChange>
          </w:rPr>
          <w:fldChar w:fldCharType="separate"/>
        </w:r>
      </w:ins>
      <w:ins w:id="6043"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1"/>
            <w:u w:val="none"/>
            <w:vertAlign w:val="baseline"/>
            <w:rPrChange w:id="6044"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1"/>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1"/>
          </w:rPr>
          <w:t xml:space="preserve">7.3 </w:t>
        </w:r>
      </w:ins>
      <w:ins w:id="6045" w:author="子墨曾 [2]" w:date="2026-09-28T18:41:44Z">
        <w:r>
          <w:rPr>
            <w:rFonts w:hint="default" w:ascii="黑体" w:hAnsi="宋体" w:eastAsia="黑体" w:cs="黑体"/>
            <w:color w:val="auto"/>
            <w:kern w:val="2"/>
            <w:szCs w:val="21"/>
            <w:highlight w:val="none"/>
            <w:u w:val="none"/>
            <w:rPrChange w:id="6046" w:author="子墨曾 [2]" w:date="2026-09-29T09:15:09Z">
              <w:rPr>
                <w:rFonts w:hint="default" w:ascii="黑体" w:hAnsi="宋体" w:eastAsia="黑体" w:cs="黑体"/>
                <w:kern w:val="2"/>
                <w:szCs w:val="21"/>
                <w:highlight w:val="none"/>
                <w:woUserID w:val="1"/>
              </w:rPr>
            </w:rPrChange>
            <w:woUserID w:val="1"/>
          </w:rPr>
          <w:t>网片焊接与组拼工艺</w:t>
        </w:r>
      </w:ins>
      <w:ins w:id="6047" w:author="子墨曾 [2]" w:date="2026-09-28T18:41:44Z">
        <w:r>
          <w:rPr>
            <w:color w:val="auto"/>
            <w:u w:val="none"/>
            <w:rPrChange w:id="6048" w:author="子墨曾 [2]" w:date="2026-09-29T09:15:09Z">
              <w:rPr/>
            </w:rPrChange>
          </w:rPr>
          <w:tab/>
        </w:r>
      </w:ins>
      <w:ins w:id="6049" w:author="子墨曾 [2]" w:date="2026-09-28T18:41:44Z">
        <w:r>
          <w:rPr>
            <w:color w:val="auto"/>
            <w:u w:val="none"/>
            <w:rPrChange w:id="6050" w:author="子墨曾 [2]" w:date="2026-09-29T09:15:09Z">
              <w:rPr/>
            </w:rPrChange>
          </w:rPr>
          <w:fldChar w:fldCharType="begin"/>
        </w:r>
      </w:ins>
      <w:ins w:id="6051" w:author="子墨曾 [2]" w:date="2026-09-28T18:41:44Z">
        <w:r>
          <w:rPr>
            <w:color w:val="auto"/>
            <w:u w:val="none"/>
            <w:rPrChange w:id="6052" w:author="子墨曾 [2]" w:date="2026-09-29T09:15:09Z">
              <w:rPr/>
            </w:rPrChange>
          </w:rPr>
          <w:instrText xml:space="preserve"> PAGEREF _Toc30217 \h </w:instrText>
        </w:r>
      </w:ins>
      <w:ins w:id="6053" w:author="子墨曾 [2]" w:date="2026-09-28T18:41:44Z">
        <w:r>
          <w:rPr>
            <w:color w:val="auto"/>
            <w:u w:val="none"/>
            <w:rPrChange w:id="6054" w:author="子墨曾 [2]" w:date="2026-09-29T09:15:09Z">
              <w:rPr/>
            </w:rPrChange>
          </w:rPr>
          <w:fldChar w:fldCharType="separate"/>
        </w:r>
      </w:ins>
      <w:r>
        <w:rPr>
          <w:color w:val="auto"/>
          <w:u w:val="none"/>
        </w:rPr>
        <w:t>10</w:t>
      </w:r>
      <w:ins w:id="6055" w:author="子墨曾 [2]" w:date="2026-09-28T18:41:44Z">
        <w:r>
          <w:rPr>
            <w:color w:val="auto"/>
            <w:u w:val="none"/>
            <w:rPrChange w:id="6056" w:author="子墨曾 [2]" w:date="2026-09-29T09:15:09Z">
              <w:rPr/>
            </w:rPrChange>
          </w:rPr>
          <w:fldChar w:fldCharType="end"/>
        </w:r>
      </w:ins>
      <w:ins w:id="6057" w:author="子墨曾 [2]" w:date="2026-09-28T18:41:44Z">
        <w:r>
          <w:rPr>
            <w:color w:val="auto"/>
            <w:highlight w:val="none"/>
            <w:u w:val="none"/>
            <w:rPrChange w:id="6058" w:author="子墨曾 [2]" w:date="2026-09-29T09:15:09Z">
              <w:rPr>
                <w:highlight w:val="none"/>
              </w:rPr>
            </w:rPrChange>
          </w:rPr>
          <w:fldChar w:fldCharType="end"/>
        </w:r>
      </w:ins>
    </w:p>
    <w:p w14:paraId="515BD5FF">
      <w:pPr>
        <w:pStyle w:val="25"/>
        <w:tabs>
          <w:tab w:val="right" w:leader="dot" w:pos="9354"/>
          <w:tab w:val="clear" w:pos="9344"/>
        </w:tabs>
        <w:rPr>
          <w:ins w:id="6059" w:author="子墨曾 [2]" w:date="2026-09-28T18:41:44Z"/>
          <w:color w:val="auto"/>
          <w:u w:val="none"/>
          <w:rPrChange w:id="6060" w:author="子墨曾 [2]" w:date="2026-09-29T09:15:09Z">
            <w:rPr>
              <w:ins w:id="6061" w:author="子墨曾 [2]" w:date="2026-09-28T18:41:44Z"/>
            </w:rPr>
          </w:rPrChange>
        </w:rPr>
      </w:pPr>
      <w:ins w:id="6062" w:author="子墨曾 [2]" w:date="2026-09-28T18:41:44Z">
        <w:r>
          <w:rPr>
            <w:color w:val="auto"/>
            <w:highlight w:val="none"/>
            <w:u w:val="none"/>
            <w:rPrChange w:id="6063" w:author="子墨曾 [2]" w:date="2026-09-29T09:15:09Z">
              <w:rPr>
                <w:highlight w:val="none"/>
              </w:rPr>
            </w:rPrChange>
          </w:rPr>
          <w:fldChar w:fldCharType="begin"/>
        </w:r>
      </w:ins>
      <w:ins w:id="6064" w:author="子墨曾 [2]" w:date="2026-09-28T18:41:44Z">
        <w:r>
          <w:rPr>
            <w:color w:val="auto"/>
            <w:highlight w:val="none"/>
            <w:u w:val="none"/>
            <w:rPrChange w:id="6065" w:author="子墨曾 [2]" w:date="2026-09-29T09:15:09Z">
              <w:rPr>
                <w:highlight w:val="none"/>
              </w:rPr>
            </w:rPrChange>
          </w:rPr>
          <w:instrText xml:space="preserve"> HYPERLINK \l _Toc10778 </w:instrText>
        </w:r>
      </w:ins>
      <w:ins w:id="6066" w:author="子墨曾 [2]" w:date="2026-09-28T18:41:44Z">
        <w:r>
          <w:rPr>
            <w:color w:val="auto"/>
            <w:highlight w:val="none"/>
            <w:u w:val="none"/>
            <w:rPrChange w:id="6067" w:author="子墨曾 [2]" w:date="2026-09-29T09:15:09Z">
              <w:rPr>
                <w:highlight w:val="none"/>
              </w:rPr>
            </w:rPrChange>
          </w:rPr>
          <w:fldChar w:fldCharType="separate"/>
        </w:r>
      </w:ins>
      <w:ins w:id="6068"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6069"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7.4 </w:t>
        </w:r>
      </w:ins>
      <w:ins w:id="6070" w:author="子墨曾 [2]" w:date="2026-09-28T18:41:44Z">
        <w:r>
          <w:rPr>
            <w:rFonts w:hint="eastAsia"/>
            <w:color w:val="auto"/>
            <w:highlight w:val="none"/>
            <w:u w:val="none"/>
            <w:rPrChange w:id="6071" w:author="子墨曾 [2]" w:date="2026-09-29T09:15:09Z">
              <w:rPr>
                <w:rFonts w:hint="eastAsia"/>
                <w:highlight w:val="none"/>
              </w:rPr>
            </w:rPrChange>
          </w:rPr>
          <w:t>网片存放</w:t>
        </w:r>
      </w:ins>
      <w:ins w:id="6072" w:author="子墨曾 [2]" w:date="2026-09-28T18:41:44Z">
        <w:r>
          <w:rPr>
            <w:color w:val="auto"/>
            <w:u w:val="none"/>
            <w:rPrChange w:id="6073" w:author="子墨曾 [2]" w:date="2026-09-29T09:15:09Z">
              <w:rPr/>
            </w:rPrChange>
          </w:rPr>
          <w:tab/>
        </w:r>
      </w:ins>
      <w:ins w:id="6074" w:author="子墨曾 [2]" w:date="2026-09-28T18:41:44Z">
        <w:r>
          <w:rPr>
            <w:color w:val="auto"/>
            <w:u w:val="none"/>
            <w:rPrChange w:id="6075" w:author="子墨曾 [2]" w:date="2026-09-29T09:15:09Z">
              <w:rPr/>
            </w:rPrChange>
          </w:rPr>
          <w:fldChar w:fldCharType="begin"/>
        </w:r>
      </w:ins>
      <w:ins w:id="6076" w:author="子墨曾 [2]" w:date="2026-09-28T18:41:44Z">
        <w:r>
          <w:rPr>
            <w:color w:val="auto"/>
            <w:u w:val="none"/>
            <w:rPrChange w:id="6077" w:author="子墨曾 [2]" w:date="2026-09-29T09:15:09Z">
              <w:rPr/>
            </w:rPrChange>
          </w:rPr>
          <w:instrText xml:space="preserve"> PAGEREF _Toc10778 \h </w:instrText>
        </w:r>
      </w:ins>
      <w:ins w:id="6078" w:author="子墨曾 [2]" w:date="2026-09-28T18:41:44Z">
        <w:r>
          <w:rPr>
            <w:color w:val="auto"/>
            <w:u w:val="none"/>
            <w:rPrChange w:id="6079" w:author="子墨曾 [2]" w:date="2026-09-29T09:15:09Z">
              <w:rPr/>
            </w:rPrChange>
          </w:rPr>
          <w:fldChar w:fldCharType="separate"/>
        </w:r>
      </w:ins>
      <w:r>
        <w:rPr>
          <w:color w:val="auto"/>
          <w:u w:val="none"/>
        </w:rPr>
        <w:t>11</w:t>
      </w:r>
      <w:ins w:id="6080" w:author="子墨曾 [2]" w:date="2026-09-28T18:41:44Z">
        <w:r>
          <w:rPr>
            <w:color w:val="auto"/>
            <w:u w:val="none"/>
            <w:rPrChange w:id="6081" w:author="子墨曾 [2]" w:date="2026-09-29T09:15:09Z">
              <w:rPr/>
            </w:rPrChange>
          </w:rPr>
          <w:fldChar w:fldCharType="end"/>
        </w:r>
      </w:ins>
      <w:ins w:id="6082" w:author="子墨曾 [2]" w:date="2026-09-28T18:41:44Z">
        <w:r>
          <w:rPr>
            <w:color w:val="auto"/>
            <w:highlight w:val="none"/>
            <w:u w:val="none"/>
            <w:rPrChange w:id="6083" w:author="子墨曾 [2]" w:date="2026-09-29T09:15:09Z">
              <w:rPr>
                <w:highlight w:val="none"/>
              </w:rPr>
            </w:rPrChange>
          </w:rPr>
          <w:fldChar w:fldCharType="end"/>
        </w:r>
      </w:ins>
    </w:p>
    <w:p w14:paraId="1A907383">
      <w:pPr>
        <w:pStyle w:val="25"/>
        <w:tabs>
          <w:tab w:val="right" w:leader="dot" w:pos="9354"/>
          <w:tab w:val="clear" w:pos="9344"/>
        </w:tabs>
        <w:rPr>
          <w:ins w:id="6084" w:author="子墨曾 [2]" w:date="2026-09-28T18:41:44Z"/>
          <w:color w:val="auto"/>
          <w:u w:val="none"/>
          <w:rPrChange w:id="6085" w:author="子墨曾 [2]" w:date="2026-09-29T09:15:09Z">
            <w:rPr>
              <w:ins w:id="6086" w:author="子墨曾 [2]" w:date="2026-09-28T18:41:44Z"/>
            </w:rPr>
          </w:rPrChange>
        </w:rPr>
      </w:pPr>
      <w:ins w:id="6087" w:author="子墨曾 [2]" w:date="2026-09-28T18:41:44Z">
        <w:r>
          <w:rPr>
            <w:color w:val="auto"/>
            <w:highlight w:val="none"/>
            <w:u w:val="none"/>
            <w:rPrChange w:id="6088" w:author="子墨曾 [2]" w:date="2026-09-29T09:15:09Z">
              <w:rPr>
                <w:highlight w:val="none"/>
              </w:rPr>
            </w:rPrChange>
          </w:rPr>
          <w:fldChar w:fldCharType="begin"/>
        </w:r>
      </w:ins>
      <w:ins w:id="6089" w:author="子墨曾 [2]" w:date="2026-09-28T18:41:44Z">
        <w:r>
          <w:rPr>
            <w:color w:val="auto"/>
            <w:highlight w:val="none"/>
            <w:u w:val="none"/>
            <w:rPrChange w:id="6090" w:author="子墨曾 [2]" w:date="2026-09-29T09:15:09Z">
              <w:rPr>
                <w:highlight w:val="none"/>
              </w:rPr>
            </w:rPrChange>
          </w:rPr>
          <w:instrText xml:space="preserve"> HYPERLINK \l _Toc25 </w:instrText>
        </w:r>
      </w:ins>
      <w:ins w:id="6091" w:author="子墨曾 [2]" w:date="2026-09-28T18:41:44Z">
        <w:r>
          <w:rPr>
            <w:color w:val="auto"/>
            <w:highlight w:val="none"/>
            <w:u w:val="none"/>
            <w:rPrChange w:id="6092" w:author="子墨曾 [2]" w:date="2026-09-29T09:15:09Z">
              <w:rPr>
                <w:highlight w:val="none"/>
              </w:rPr>
            </w:rPrChange>
          </w:rPr>
          <w:fldChar w:fldCharType="separate"/>
        </w:r>
      </w:ins>
      <w:ins w:id="6093"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6094"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7.5 </w:t>
        </w:r>
      </w:ins>
      <w:ins w:id="6095" w:author="子墨曾 [2]" w:date="2026-09-28T18:41:44Z">
        <w:r>
          <w:rPr>
            <w:rFonts w:hint="eastAsia"/>
            <w:color w:val="auto"/>
            <w:highlight w:val="none"/>
            <w:u w:val="none"/>
            <w:rPrChange w:id="6096" w:author="子墨曾 [2]" w:date="2026-09-29T09:15:09Z">
              <w:rPr>
                <w:rFonts w:hint="eastAsia"/>
                <w:highlight w:val="none"/>
              </w:rPr>
            </w:rPrChange>
          </w:rPr>
          <w:t>网片吊装</w:t>
        </w:r>
      </w:ins>
      <w:ins w:id="6097" w:author="子墨曾 [2]" w:date="2026-09-28T18:41:44Z">
        <w:r>
          <w:rPr>
            <w:color w:val="auto"/>
            <w:u w:val="none"/>
            <w:rPrChange w:id="6098" w:author="子墨曾 [2]" w:date="2026-09-29T09:15:09Z">
              <w:rPr/>
            </w:rPrChange>
          </w:rPr>
          <w:tab/>
        </w:r>
      </w:ins>
      <w:ins w:id="6099" w:author="子墨曾 [2]" w:date="2026-09-28T18:41:44Z">
        <w:r>
          <w:rPr>
            <w:color w:val="auto"/>
            <w:u w:val="none"/>
            <w:rPrChange w:id="6100" w:author="子墨曾 [2]" w:date="2026-09-29T09:15:09Z">
              <w:rPr/>
            </w:rPrChange>
          </w:rPr>
          <w:fldChar w:fldCharType="begin"/>
        </w:r>
      </w:ins>
      <w:ins w:id="6101" w:author="子墨曾 [2]" w:date="2026-09-28T18:41:44Z">
        <w:r>
          <w:rPr>
            <w:color w:val="auto"/>
            <w:u w:val="none"/>
            <w:rPrChange w:id="6102" w:author="子墨曾 [2]" w:date="2026-09-29T09:15:09Z">
              <w:rPr/>
            </w:rPrChange>
          </w:rPr>
          <w:instrText xml:space="preserve"> PAGEREF _Toc25 \h </w:instrText>
        </w:r>
      </w:ins>
      <w:ins w:id="6103" w:author="子墨曾 [2]" w:date="2026-09-28T18:41:44Z">
        <w:r>
          <w:rPr>
            <w:color w:val="auto"/>
            <w:u w:val="none"/>
            <w:rPrChange w:id="6104" w:author="子墨曾 [2]" w:date="2026-09-29T09:15:09Z">
              <w:rPr/>
            </w:rPrChange>
          </w:rPr>
          <w:fldChar w:fldCharType="separate"/>
        </w:r>
      </w:ins>
      <w:r>
        <w:rPr>
          <w:color w:val="auto"/>
          <w:u w:val="none"/>
        </w:rPr>
        <w:t>11</w:t>
      </w:r>
      <w:ins w:id="6105" w:author="子墨曾 [2]" w:date="2026-09-28T18:41:44Z">
        <w:r>
          <w:rPr>
            <w:color w:val="auto"/>
            <w:u w:val="none"/>
            <w:rPrChange w:id="6106" w:author="子墨曾 [2]" w:date="2026-09-29T09:15:09Z">
              <w:rPr/>
            </w:rPrChange>
          </w:rPr>
          <w:fldChar w:fldCharType="end"/>
        </w:r>
      </w:ins>
      <w:ins w:id="6107" w:author="子墨曾 [2]" w:date="2026-09-28T18:41:44Z">
        <w:r>
          <w:rPr>
            <w:color w:val="auto"/>
            <w:highlight w:val="none"/>
            <w:u w:val="none"/>
            <w:rPrChange w:id="6108" w:author="子墨曾 [2]" w:date="2026-09-29T09:15:09Z">
              <w:rPr>
                <w:highlight w:val="none"/>
              </w:rPr>
            </w:rPrChange>
          </w:rPr>
          <w:fldChar w:fldCharType="end"/>
        </w:r>
      </w:ins>
    </w:p>
    <w:p w14:paraId="1903E461">
      <w:pPr>
        <w:pStyle w:val="20"/>
        <w:tabs>
          <w:tab w:val="right" w:leader="dot" w:pos="9354"/>
        </w:tabs>
        <w:rPr>
          <w:ins w:id="6109" w:author="子墨曾 [2]" w:date="2026-09-28T18:41:44Z"/>
          <w:color w:val="auto"/>
          <w:u w:val="none"/>
          <w:rPrChange w:id="6110" w:author="子墨曾 [2]" w:date="2026-09-29T09:15:09Z">
            <w:rPr>
              <w:ins w:id="6111" w:author="子墨曾 [2]" w:date="2026-09-28T18:41:44Z"/>
            </w:rPr>
          </w:rPrChange>
        </w:rPr>
      </w:pPr>
      <w:ins w:id="6112" w:author="子墨曾 [2]" w:date="2026-09-28T18:41:44Z">
        <w:r>
          <w:rPr>
            <w:color w:val="auto"/>
            <w:highlight w:val="none"/>
            <w:u w:val="none"/>
            <w:rPrChange w:id="6113" w:author="子墨曾 [2]" w:date="2026-09-29T09:15:09Z">
              <w:rPr>
                <w:highlight w:val="none"/>
              </w:rPr>
            </w:rPrChange>
          </w:rPr>
          <w:fldChar w:fldCharType="begin"/>
        </w:r>
      </w:ins>
      <w:ins w:id="6114" w:author="子墨曾 [2]" w:date="2026-09-28T18:41:44Z">
        <w:r>
          <w:rPr>
            <w:color w:val="auto"/>
            <w:highlight w:val="none"/>
            <w:u w:val="none"/>
            <w:rPrChange w:id="6115" w:author="子墨曾 [2]" w:date="2026-09-29T09:15:09Z">
              <w:rPr>
                <w:highlight w:val="none"/>
              </w:rPr>
            </w:rPrChange>
          </w:rPr>
          <w:instrText xml:space="preserve"> HYPERLINK \l _Toc440 </w:instrText>
        </w:r>
      </w:ins>
      <w:ins w:id="6116" w:author="子墨曾 [2]" w:date="2026-09-28T18:41:44Z">
        <w:r>
          <w:rPr>
            <w:color w:val="auto"/>
            <w:highlight w:val="none"/>
            <w:u w:val="none"/>
            <w:rPrChange w:id="6117" w:author="子墨曾 [2]" w:date="2026-09-29T09:15:09Z">
              <w:rPr>
                <w:highlight w:val="none"/>
              </w:rPr>
            </w:rPrChange>
          </w:rPr>
          <w:fldChar w:fldCharType="separate"/>
        </w:r>
      </w:ins>
      <w:ins w:id="6118" w:author="子墨曾 [2]" w:date="2026-09-28T18:41:44Z">
        <w:r>
          <w:rPr>
            <w:rFonts w:hint="eastAsia" w:ascii="黑体" w:eastAsia="黑体"/>
            <w:i w:val="0"/>
            <w:color w:val="auto"/>
            <w:u w:val="none"/>
            <w:rPrChange w:id="6119" w:author="子墨曾 [2]" w:date="2026-09-29T09:15:09Z">
              <w:rPr>
                <w:rFonts w:hint="eastAsia" w:ascii="黑体" w:eastAsia="黑体"/>
                <w:i w:val="0"/>
              </w:rPr>
            </w:rPrChange>
          </w:rPr>
          <w:t xml:space="preserve">8 </w:t>
        </w:r>
      </w:ins>
      <w:ins w:id="6120" w:author="子墨曾 [2]" w:date="2026-09-28T18:41:44Z">
        <w:r>
          <w:rPr>
            <w:rFonts w:hint="eastAsia" w:cs="Times New Roman"/>
            <w:bCs w:val="0"/>
            <w:color w:val="auto"/>
            <w:kern w:val="0"/>
            <w:szCs w:val="20"/>
            <w:highlight w:val="none"/>
            <w:u w:val="none"/>
            <w:lang w:eastAsia="zh"/>
            <w:rPrChange w:id="6121" w:author="子墨曾 [2]" w:date="2026-09-29T09:15:09Z">
              <w:rPr>
                <w:rFonts w:hint="eastAsia" w:cs="Times New Roman"/>
                <w:bCs w:val="0"/>
                <w:kern w:val="0"/>
                <w:szCs w:val="20"/>
                <w:highlight w:val="none"/>
                <w:lang w:eastAsia="zh"/>
                <w:woUserID w:val="3"/>
              </w:rPr>
            </w:rPrChange>
            <w:woUserID w:val="3"/>
          </w:rPr>
          <w:t>工厂</w:t>
        </w:r>
      </w:ins>
      <w:ins w:id="6122" w:author="子墨曾 [2]" w:date="2026-09-28T18:41:44Z">
        <w:r>
          <w:rPr>
            <w:rFonts w:hint="default" w:ascii="黑体" w:hAnsi="Times New Roman" w:eastAsia="黑体" w:cs="Times New Roman"/>
            <w:bCs w:val="0"/>
            <w:color w:val="auto"/>
            <w:kern w:val="0"/>
            <w:szCs w:val="20"/>
            <w:highlight w:val="none"/>
            <w:u w:val="none"/>
            <w:rPrChange w:id="6123" w:author="子墨曾 [2]" w:date="2026-09-29T09:15:09Z">
              <w:rPr>
                <w:rFonts w:hint="default" w:ascii="黑体" w:hAnsi="Times New Roman" w:eastAsia="黑体" w:cs="Times New Roman"/>
                <w:bCs w:val="0"/>
                <w:kern w:val="0"/>
                <w:szCs w:val="20"/>
                <w:highlight w:val="none"/>
                <w:woUserID w:val="0"/>
              </w:rPr>
            </w:rPrChange>
            <w:woUserID w:val="0"/>
          </w:rPr>
          <w:t>装配施工</w:t>
        </w:r>
      </w:ins>
      <w:ins w:id="6124" w:author="子墨曾 [2]" w:date="2026-09-28T18:41:44Z">
        <w:r>
          <w:rPr>
            <w:color w:val="auto"/>
            <w:u w:val="none"/>
            <w:rPrChange w:id="6125" w:author="子墨曾 [2]" w:date="2026-09-29T09:15:09Z">
              <w:rPr/>
            </w:rPrChange>
          </w:rPr>
          <w:tab/>
        </w:r>
      </w:ins>
      <w:ins w:id="6126" w:author="子墨曾 [2]" w:date="2026-09-28T18:41:44Z">
        <w:r>
          <w:rPr>
            <w:color w:val="auto"/>
            <w:u w:val="none"/>
            <w:rPrChange w:id="6127" w:author="子墨曾 [2]" w:date="2026-09-29T09:15:09Z">
              <w:rPr/>
            </w:rPrChange>
          </w:rPr>
          <w:fldChar w:fldCharType="begin"/>
        </w:r>
      </w:ins>
      <w:ins w:id="6128" w:author="子墨曾 [2]" w:date="2026-09-28T18:41:44Z">
        <w:r>
          <w:rPr>
            <w:color w:val="auto"/>
            <w:u w:val="none"/>
            <w:rPrChange w:id="6129" w:author="子墨曾 [2]" w:date="2026-09-29T09:15:09Z">
              <w:rPr/>
            </w:rPrChange>
          </w:rPr>
          <w:instrText xml:space="preserve"> PAGEREF _Toc440 \h </w:instrText>
        </w:r>
      </w:ins>
      <w:ins w:id="6130" w:author="子墨曾 [2]" w:date="2026-09-28T18:41:44Z">
        <w:r>
          <w:rPr>
            <w:color w:val="auto"/>
            <w:u w:val="none"/>
            <w:rPrChange w:id="6131" w:author="子墨曾 [2]" w:date="2026-09-29T09:15:09Z">
              <w:rPr/>
            </w:rPrChange>
          </w:rPr>
          <w:fldChar w:fldCharType="separate"/>
        </w:r>
      </w:ins>
      <w:r>
        <w:rPr>
          <w:color w:val="auto"/>
          <w:u w:val="none"/>
        </w:rPr>
        <w:t>11</w:t>
      </w:r>
      <w:ins w:id="6132" w:author="子墨曾 [2]" w:date="2026-09-28T18:41:44Z">
        <w:r>
          <w:rPr>
            <w:color w:val="auto"/>
            <w:u w:val="none"/>
            <w:rPrChange w:id="6133" w:author="子墨曾 [2]" w:date="2026-09-29T09:15:09Z">
              <w:rPr/>
            </w:rPrChange>
          </w:rPr>
          <w:fldChar w:fldCharType="end"/>
        </w:r>
      </w:ins>
      <w:ins w:id="6134" w:author="子墨曾 [2]" w:date="2026-09-28T18:41:44Z">
        <w:r>
          <w:rPr>
            <w:color w:val="auto"/>
            <w:highlight w:val="none"/>
            <w:u w:val="none"/>
            <w:rPrChange w:id="6135" w:author="子墨曾 [2]" w:date="2026-09-29T09:15:09Z">
              <w:rPr>
                <w:highlight w:val="none"/>
              </w:rPr>
            </w:rPrChange>
          </w:rPr>
          <w:fldChar w:fldCharType="end"/>
        </w:r>
      </w:ins>
    </w:p>
    <w:p w14:paraId="761359DA">
      <w:pPr>
        <w:pStyle w:val="25"/>
        <w:tabs>
          <w:tab w:val="right" w:leader="dot" w:pos="9354"/>
          <w:tab w:val="clear" w:pos="9344"/>
        </w:tabs>
        <w:rPr>
          <w:ins w:id="6136" w:author="子墨曾 [2]" w:date="2026-09-28T18:41:44Z"/>
          <w:color w:val="auto"/>
          <w:u w:val="none"/>
          <w:rPrChange w:id="6137" w:author="子墨曾 [2]" w:date="2026-09-29T09:15:09Z">
            <w:rPr>
              <w:ins w:id="6138" w:author="子墨曾 [2]" w:date="2026-09-28T18:41:44Z"/>
            </w:rPr>
          </w:rPrChange>
        </w:rPr>
      </w:pPr>
      <w:ins w:id="6139" w:author="子墨曾 [2]" w:date="2026-09-28T18:41:44Z">
        <w:r>
          <w:rPr>
            <w:color w:val="auto"/>
            <w:highlight w:val="none"/>
            <w:u w:val="none"/>
            <w:rPrChange w:id="6140" w:author="子墨曾 [2]" w:date="2026-09-29T09:15:09Z">
              <w:rPr>
                <w:highlight w:val="none"/>
              </w:rPr>
            </w:rPrChange>
          </w:rPr>
          <w:fldChar w:fldCharType="begin"/>
        </w:r>
      </w:ins>
      <w:ins w:id="6141" w:author="子墨曾 [2]" w:date="2026-09-28T18:41:44Z">
        <w:r>
          <w:rPr>
            <w:color w:val="auto"/>
            <w:highlight w:val="none"/>
            <w:u w:val="none"/>
            <w:rPrChange w:id="6142" w:author="子墨曾 [2]" w:date="2026-09-29T09:15:09Z">
              <w:rPr>
                <w:highlight w:val="none"/>
              </w:rPr>
            </w:rPrChange>
          </w:rPr>
          <w:instrText xml:space="preserve"> HYPERLINK \l _Toc9076 </w:instrText>
        </w:r>
      </w:ins>
      <w:ins w:id="6143" w:author="子墨曾 [2]" w:date="2026-09-28T18:41:44Z">
        <w:r>
          <w:rPr>
            <w:color w:val="auto"/>
            <w:highlight w:val="none"/>
            <w:u w:val="none"/>
            <w:rPrChange w:id="6144" w:author="子墨曾 [2]" w:date="2026-09-29T09:15:09Z">
              <w:rPr>
                <w:highlight w:val="none"/>
              </w:rPr>
            </w:rPrChange>
          </w:rPr>
          <w:fldChar w:fldCharType="separate"/>
        </w:r>
      </w:ins>
      <w:ins w:id="6145"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u w:val="none"/>
            <w:vertAlign w:val="baseline"/>
            <w:rPrChange w:id="6146"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t xml:space="preserve">8.1 </w:t>
        </w:r>
      </w:ins>
      <w:ins w:id="6147" w:author="子墨曾 [2]" w:date="2026-09-28T18:41:44Z">
        <w:r>
          <w:rPr>
            <w:rFonts w:hint="default" w:ascii="黑体" w:hAnsi="宋体" w:eastAsia="黑体" w:cs="黑体"/>
            <w:color w:val="auto"/>
            <w:kern w:val="2"/>
            <w:szCs w:val="21"/>
            <w:highlight w:val="none"/>
            <w:u w:val="none"/>
            <w:rPrChange w:id="6148" w:author="子墨曾 [2]" w:date="2026-09-29T09:15:09Z">
              <w:rPr>
                <w:rFonts w:hint="default" w:ascii="黑体" w:hAnsi="宋体" w:eastAsia="黑体" w:cs="黑体"/>
                <w:kern w:val="2"/>
                <w:szCs w:val="21"/>
                <w:highlight w:val="none"/>
                <w:woUserID w:val="2"/>
              </w:rPr>
            </w:rPrChange>
            <w:woUserID w:val="2"/>
          </w:rPr>
          <w:t>一般规定</w:t>
        </w:r>
      </w:ins>
      <w:ins w:id="6149" w:author="子墨曾 [2]" w:date="2026-09-28T18:41:44Z">
        <w:r>
          <w:rPr>
            <w:color w:val="auto"/>
            <w:u w:val="none"/>
            <w:rPrChange w:id="6150" w:author="子墨曾 [2]" w:date="2026-09-29T09:15:09Z">
              <w:rPr/>
            </w:rPrChange>
          </w:rPr>
          <w:tab/>
        </w:r>
      </w:ins>
      <w:ins w:id="6151" w:author="子墨曾 [2]" w:date="2026-09-28T18:41:44Z">
        <w:r>
          <w:rPr>
            <w:color w:val="auto"/>
            <w:u w:val="none"/>
            <w:rPrChange w:id="6152" w:author="子墨曾 [2]" w:date="2026-09-29T09:15:09Z">
              <w:rPr/>
            </w:rPrChange>
          </w:rPr>
          <w:fldChar w:fldCharType="begin"/>
        </w:r>
      </w:ins>
      <w:ins w:id="6153" w:author="子墨曾 [2]" w:date="2026-09-28T18:41:44Z">
        <w:r>
          <w:rPr>
            <w:color w:val="auto"/>
            <w:u w:val="none"/>
            <w:rPrChange w:id="6154" w:author="子墨曾 [2]" w:date="2026-09-29T09:15:09Z">
              <w:rPr/>
            </w:rPrChange>
          </w:rPr>
          <w:instrText xml:space="preserve"> PAGEREF _Toc9076 \h </w:instrText>
        </w:r>
      </w:ins>
      <w:ins w:id="6155" w:author="子墨曾 [2]" w:date="2026-09-28T18:41:44Z">
        <w:r>
          <w:rPr>
            <w:color w:val="auto"/>
            <w:u w:val="none"/>
            <w:rPrChange w:id="6156" w:author="子墨曾 [2]" w:date="2026-09-29T09:15:09Z">
              <w:rPr/>
            </w:rPrChange>
          </w:rPr>
          <w:fldChar w:fldCharType="separate"/>
        </w:r>
      </w:ins>
      <w:r>
        <w:rPr>
          <w:color w:val="auto"/>
          <w:u w:val="none"/>
        </w:rPr>
        <w:t>11</w:t>
      </w:r>
      <w:ins w:id="6157" w:author="子墨曾 [2]" w:date="2026-09-28T18:41:44Z">
        <w:r>
          <w:rPr>
            <w:color w:val="auto"/>
            <w:u w:val="none"/>
            <w:rPrChange w:id="6158" w:author="子墨曾 [2]" w:date="2026-09-29T09:15:09Z">
              <w:rPr/>
            </w:rPrChange>
          </w:rPr>
          <w:fldChar w:fldCharType="end"/>
        </w:r>
      </w:ins>
      <w:ins w:id="6159" w:author="子墨曾 [2]" w:date="2026-09-28T18:41:44Z">
        <w:r>
          <w:rPr>
            <w:color w:val="auto"/>
            <w:highlight w:val="none"/>
            <w:u w:val="none"/>
            <w:rPrChange w:id="6160" w:author="子墨曾 [2]" w:date="2026-09-29T09:15:09Z">
              <w:rPr>
                <w:highlight w:val="none"/>
              </w:rPr>
            </w:rPrChange>
          </w:rPr>
          <w:fldChar w:fldCharType="end"/>
        </w:r>
      </w:ins>
    </w:p>
    <w:p w14:paraId="409A1560">
      <w:pPr>
        <w:pStyle w:val="25"/>
        <w:tabs>
          <w:tab w:val="right" w:leader="dot" w:pos="9354"/>
          <w:tab w:val="clear" w:pos="9344"/>
        </w:tabs>
        <w:rPr>
          <w:ins w:id="6161" w:author="子墨曾 [2]" w:date="2026-09-28T18:41:44Z"/>
          <w:color w:val="auto"/>
          <w:u w:val="none"/>
          <w:rPrChange w:id="6162" w:author="子墨曾 [2]" w:date="2026-09-29T09:15:09Z">
            <w:rPr>
              <w:ins w:id="6163" w:author="子墨曾 [2]" w:date="2026-09-28T18:41:44Z"/>
            </w:rPr>
          </w:rPrChange>
        </w:rPr>
      </w:pPr>
      <w:ins w:id="6164" w:author="子墨曾 [2]" w:date="2026-09-28T18:41:44Z">
        <w:r>
          <w:rPr>
            <w:color w:val="auto"/>
            <w:highlight w:val="none"/>
            <w:u w:val="none"/>
            <w:rPrChange w:id="6165" w:author="子墨曾 [2]" w:date="2026-09-29T09:15:09Z">
              <w:rPr>
                <w:highlight w:val="none"/>
              </w:rPr>
            </w:rPrChange>
          </w:rPr>
          <w:fldChar w:fldCharType="begin"/>
        </w:r>
      </w:ins>
      <w:ins w:id="6166" w:author="子墨曾 [2]" w:date="2026-09-28T18:41:44Z">
        <w:r>
          <w:rPr>
            <w:color w:val="auto"/>
            <w:highlight w:val="none"/>
            <w:u w:val="none"/>
            <w:rPrChange w:id="6167" w:author="子墨曾 [2]" w:date="2026-09-29T09:15:09Z">
              <w:rPr>
                <w:highlight w:val="none"/>
              </w:rPr>
            </w:rPrChange>
          </w:rPr>
          <w:instrText xml:space="preserve"> HYPERLINK \l _Toc30251 </w:instrText>
        </w:r>
      </w:ins>
      <w:ins w:id="6168" w:author="子墨曾 [2]" w:date="2026-09-28T18:41:44Z">
        <w:r>
          <w:rPr>
            <w:color w:val="auto"/>
            <w:highlight w:val="none"/>
            <w:u w:val="none"/>
            <w:rPrChange w:id="6169" w:author="子墨曾 [2]" w:date="2026-09-29T09:15:09Z">
              <w:rPr>
                <w:highlight w:val="none"/>
              </w:rPr>
            </w:rPrChange>
          </w:rPr>
          <w:fldChar w:fldCharType="separate"/>
        </w:r>
      </w:ins>
      <w:ins w:id="6170"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1"/>
            <w:u w:val="none"/>
            <w:vertAlign w:val="baseline"/>
            <w:rPrChange w:id="6171"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2"/>
          </w:rPr>
          <w:t xml:space="preserve">8.2 </w:t>
        </w:r>
      </w:ins>
      <w:ins w:id="6172" w:author="子墨曾 [2]" w:date="2026-09-28T18:41:44Z">
        <w:r>
          <w:rPr>
            <w:rFonts w:hint="eastAsia" w:ascii="黑体" w:hAnsi="宋体" w:eastAsia="黑体" w:cs="黑体"/>
            <w:color w:val="auto"/>
            <w:kern w:val="2"/>
            <w:szCs w:val="21"/>
            <w:highlight w:val="none"/>
            <w:u w:val="none"/>
            <w:lang w:val="en-US" w:eastAsia="zh-CN" w:bidi="ar"/>
            <w:rPrChange w:id="6173" w:author="子墨曾 [2]" w:date="2026-09-29T09:15:09Z">
              <w:rPr>
                <w:rFonts w:hint="eastAsia" w:ascii="黑体" w:hAnsi="宋体" w:eastAsia="黑体" w:cs="黑体"/>
                <w:kern w:val="2"/>
                <w:szCs w:val="21"/>
                <w:highlight w:val="none"/>
                <w:lang w:val="en-US" w:eastAsia="zh-CN" w:bidi="ar"/>
                <w:woUserID w:val="2"/>
              </w:rPr>
            </w:rPrChange>
            <w:woUserID w:val="2"/>
          </w:rPr>
          <w:t>吊装精</w:t>
        </w:r>
      </w:ins>
      <w:ins w:id="6174" w:author="子墨曾 [2]" w:date="2026-09-28T18:41:44Z">
        <w:r>
          <w:rPr>
            <w:rFonts w:hint="eastAsia" w:hAnsi="宋体" w:cs="黑体"/>
            <w:color w:val="auto"/>
            <w:kern w:val="2"/>
            <w:szCs w:val="21"/>
            <w:highlight w:val="none"/>
            <w:u w:val="none"/>
            <w:lang w:val="en-US" w:eastAsia="zh" w:bidi="ar"/>
            <w:rPrChange w:id="6175" w:author="子墨曾 [2]" w:date="2026-09-29T09:15:09Z">
              <w:rPr>
                <w:rFonts w:hint="eastAsia" w:hAnsi="宋体" w:cs="黑体"/>
                <w:kern w:val="2"/>
                <w:szCs w:val="21"/>
                <w:highlight w:val="none"/>
                <w:lang w:val="en-US" w:eastAsia="zh" w:bidi="ar"/>
                <w:woUserID w:val="3"/>
              </w:rPr>
            </w:rPrChange>
            <w:woUserID w:val="3"/>
          </w:rPr>
          <w:t>度控制要点</w:t>
        </w:r>
      </w:ins>
      <w:ins w:id="6176" w:author="子墨曾 [2]" w:date="2026-09-28T18:41:44Z">
        <w:r>
          <w:rPr>
            <w:color w:val="auto"/>
            <w:u w:val="none"/>
            <w:rPrChange w:id="6177" w:author="子墨曾 [2]" w:date="2026-09-29T09:15:09Z">
              <w:rPr/>
            </w:rPrChange>
          </w:rPr>
          <w:tab/>
        </w:r>
      </w:ins>
      <w:ins w:id="6178" w:author="子墨曾 [2]" w:date="2026-09-28T18:41:44Z">
        <w:r>
          <w:rPr>
            <w:color w:val="auto"/>
            <w:u w:val="none"/>
            <w:rPrChange w:id="6179" w:author="子墨曾 [2]" w:date="2026-09-29T09:15:09Z">
              <w:rPr/>
            </w:rPrChange>
          </w:rPr>
          <w:fldChar w:fldCharType="begin"/>
        </w:r>
      </w:ins>
      <w:ins w:id="6180" w:author="子墨曾 [2]" w:date="2026-09-28T18:41:44Z">
        <w:r>
          <w:rPr>
            <w:color w:val="auto"/>
            <w:u w:val="none"/>
            <w:rPrChange w:id="6181" w:author="子墨曾 [2]" w:date="2026-09-29T09:15:09Z">
              <w:rPr/>
            </w:rPrChange>
          </w:rPr>
          <w:instrText xml:space="preserve"> PAGEREF _Toc30251 \h </w:instrText>
        </w:r>
      </w:ins>
      <w:ins w:id="6182" w:author="子墨曾 [2]" w:date="2026-09-28T18:41:44Z">
        <w:r>
          <w:rPr>
            <w:color w:val="auto"/>
            <w:u w:val="none"/>
            <w:rPrChange w:id="6183" w:author="子墨曾 [2]" w:date="2026-09-29T09:15:09Z">
              <w:rPr/>
            </w:rPrChange>
          </w:rPr>
          <w:fldChar w:fldCharType="separate"/>
        </w:r>
      </w:ins>
      <w:r>
        <w:rPr>
          <w:color w:val="auto"/>
          <w:u w:val="none"/>
        </w:rPr>
        <w:t>11</w:t>
      </w:r>
      <w:ins w:id="6184" w:author="子墨曾 [2]" w:date="2026-09-28T18:41:44Z">
        <w:r>
          <w:rPr>
            <w:color w:val="auto"/>
            <w:u w:val="none"/>
            <w:rPrChange w:id="6185" w:author="子墨曾 [2]" w:date="2026-09-29T09:15:09Z">
              <w:rPr/>
            </w:rPrChange>
          </w:rPr>
          <w:fldChar w:fldCharType="end"/>
        </w:r>
      </w:ins>
      <w:ins w:id="6186" w:author="子墨曾 [2]" w:date="2026-09-28T18:41:44Z">
        <w:r>
          <w:rPr>
            <w:color w:val="auto"/>
            <w:highlight w:val="none"/>
            <w:u w:val="none"/>
            <w:rPrChange w:id="6187" w:author="子墨曾 [2]" w:date="2026-09-29T09:15:09Z">
              <w:rPr>
                <w:highlight w:val="none"/>
              </w:rPr>
            </w:rPrChange>
          </w:rPr>
          <w:fldChar w:fldCharType="end"/>
        </w:r>
      </w:ins>
    </w:p>
    <w:p w14:paraId="1D7520D5">
      <w:pPr>
        <w:pStyle w:val="25"/>
        <w:tabs>
          <w:tab w:val="right" w:leader="dot" w:pos="9354"/>
          <w:tab w:val="clear" w:pos="9344"/>
        </w:tabs>
        <w:rPr>
          <w:ins w:id="6188" w:author="子墨曾 [2]" w:date="2026-09-28T18:41:44Z"/>
          <w:color w:val="auto"/>
          <w:u w:val="none"/>
          <w:rPrChange w:id="6189" w:author="子墨曾 [2]" w:date="2026-09-29T09:15:09Z">
            <w:rPr>
              <w:ins w:id="6190" w:author="子墨曾 [2]" w:date="2026-09-28T18:41:44Z"/>
            </w:rPr>
          </w:rPrChange>
        </w:rPr>
      </w:pPr>
      <w:ins w:id="6191" w:author="子墨曾 [2]" w:date="2026-09-28T18:41:44Z">
        <w:r>
          <w:rPr>
            <w:color w:val="auto"/>
            <w:highlight w:val="none"/>
            <w:u w:val="none"/>
            <w:rPrChange w:id="6192" w:author="子墨曾 [2]" w:date="2026-09-29T09:15:09Z">
              <w:rPr>
                <w:highlight w:val="none"/>
              </w:rPr>
            </w:rPrChange>
          </w:rPr>
          <w:fldChar w:fldCharType="begin"/>
        </w:r>
      </w:ins>
      <w:ins w:id="6193" w:author="子墨曾 [2]" w:date="2026-09-28T18:41:44Z">
        <w:r>
          <w:rPr>
            <w:color w:val="auto"/>
            <w:highlight w:val="none"/>
            <w:u w:val="none"/>
            <w:rPrChange w:id="6194" w:author="子墨曾 [2]" w:date="2026-09-29T09:15:09Z">
              <w:rPr>
                <w:highlight w:val="none"/>
              </w:rPr>
            </w:rPrChange>
          </w:rPr>
          <w:instrText xml:space="preserve"> HYPERLINK \l _Toc4917 </w:instrText>
        </w:r>
      </w:ins>
      <w:ins w:id="6195" w:author="子墨曾 [2]" w:date="2026-09-28T18:41:44Z">
        <w:r>
          <w:rPr>
            <w:color w:val="auto"/>
            <w:highlight w:val="none"/>
            <w:u w:val="none"/>
            <w:rPrChange w:id="6196" w:author="子墨曾 [2]" w:date="2026-09-29T09:15:09Z">
              <w:rPr>
                <w:highlight w:val="none"/>
              </w:rPr>
            </w:rPrChange>
          </w:rPr>
          <w:fldChar w:fldCharType="separate"/>
        </w:r>
      </w:ins>
      <w:ins w:id="619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u w:val="none"/>
            <w:vertAlign w:val="baseline"/>
            <w:rPrChange w:id="619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t xml:space="preserve">8.3 </w:t>
        </w:r>
      </w:ins>
      <w:ins w:id="6199" w:author="子墨曾 [2]" w:date="2026-09-28T18:41:44Z">
        <w:r>
          <w:rPr>
            <w:rFonts w:hint="eastAsia" w:ascii="黑体" w:hAnsi="Times New Roman" w:eastAsia="黑体" w:cs="Times New Roman"/>
            <w:color w:val="auto"/>
            <w:kern w:val="0"/>
            <w:szCs w:val="20"/>
            <w:highlight w:val="none"/>
            <w:u w:val="none"/>
            <w:lang w:val="en-US" w:eastAsia="zh-CN" w:bidi="ar"/>
            <w:rPrChange w:id="6200" w:author="子墨曾 [2]" w:date="2026-09-29T09:15:09Z">
              <w:rPr>
                <w:rFonts w:hint="eastAsia" w:ascii="黑体" w:hAnsi="Times New Roman" w:eastAsia="黑体" w:cs="Times New Roman"/>
                <w:kern w:val="0"/>
                <w:szCs w:val="20"/>
                <w:highlight w:val="none"/>
                <w:lang w:val="en-US" w:eastAsia="zh-CN" w:bidi="ar"/>
                <w:woUserID w:val="0"/>
              </w:rPr>
            </w:rPrChange>
            <w:woUserID w:val="0"/>
          </w:rPr>
          <w:t>节点连接与整体装配</w:t>
        </w:r>
      </w:ins>
      <w:ins w:id="6201" w:author="子墨曾 [2]" w:date="2026-09-28T18:41:44Z">
        <w:r>
          <w:rPr>
            <w:color w:val="auto"/>
            <w:u w:val="none"/>
            <w:rPrChange w:id="6202" w:author="子墨曾 [2]" w:date="2026-09-29T09:15:09Z">
              <w:rPr/>
            </w:rPrChange>
          </w:rPr>
          <w:tab/>
        </w:r>
      </w:ins>
      <w:ins w:id="6203" w:author="子墨曾 [2]" w:date="2026-09-28T18:41:44Z">
        <w:r>
          <w:rPr>
            <w:color w:val="auto"/>
            <w:u w:val="none"/>
            <w:rPrChange w:id="6204" w:author="子墨曾 [2]" w:date="2026-09-29T09:15:09Z">
              <w:rPr/>
            </w:rPrChange>
          </w:rPr>
          <w:fldChar w:fldCharType="begin"/>
        </w:r>
      </w:ins>
      <w:ins w:id="6205" w:author="子墨曾 [2]" w:date="2026-09-28T18:41:44Z">
        <w:r>
          <w:rPr>
            <w:color w:val="auto"/>
            <w:u w:val="none"/>
            <w:rPrChange w:id="6206" w:author="子墨曾 [2]" w:date="2026-09-29T09:15:09Z">
              <w:rPr/>
            </w:rPrChange>
          </w:rPr>
          <w:instrText xml:space="preserve"> PAGEREF _Toc4917 \h </w:instrText>
        </w:r>
      </w:ins>
      <w:ins w:id="6207" w:author="子墨曾 [2]" w:date="2026-09-28T18:41:44Z">
        <w:r>
          <w:rPr>
            <w:color w:val="auto"/>
            <w:u w:val="none"/>
            <w:rPrChange w:id="6208" w:author="子墨曾 [2]" w:date="2026-09-29T09:15:09Z">
              <w:rPr/>
            </w:rPrChange>
          </w:rPr>
          <w:fldChar w:fldCharType="separate"/>
        </w:r>
      </w:ins>
      <w:r>
        <w:rPr>
          <w:color w:val="auto"/>
          <w:u w:val="none"/>
        </w:rPr>
        <w:t>11</w:t>
      </w:r>
      <w:ins w:id="6209" w:author="子墨曾 [2]" w:date="2026-09-28T18:41:44Z">
        <w:r>
          <w:rPr>
            <w:color w:val="auto"/>
            <w:u w:val="none"/>
            <w:rPrChange w:id="6210" w:author="子墨曾 [2]" w:date="2026-09-29T09:15:09Z">
              <w:rPr/>
            </w:rPrChange>
          </w:rPr>
          <w:fldChar w:fldCharType="end"/>
        </w:r>
      </w:ins>
      <w:ins w:id="6211" w:author="子墨曾 [2]" w:date="2026-09-28T18:41:44Z">
        <w:r>
          <w:rPr>
            <w:color w:val="auto"/>
            <w:highlight w:val="none"/>
            <w:u w:val="none"/>
            <w:rPrChange w:id="6212" w:author="子墨曾 [2]" w:date="2026-09-29T09:15:09Z">
              <w:rPr>
                <w:highlight w:val="none"/>
              </w:rPr>
            </w:rPrChange>
          </w:rPr>
          <w:fldChar w:fldCharType="end"/>
        </w:r>
      </w:ins>
    </w:p>
    <w:p w14:paraId="6CEB8683">
      <w:pPr>
        <w:pStyle w:val="20"/>
        <w:tabs>
          <w:tab w:val="right" w:leader="dot" w:pos="9354"/>
        </w:tabs>
        <w:rPr>
          <w:ins w:id="6213" w:author="子墨曾 [2]" w:date="2026-09-28T18:41:44Z"/>
          <w:color w:val="auto"/>
          <w:u w:val="none"/>
          <w:rPrChange w:id="6214" w:author="子墨曾 [2]" w:date="2026-09-29T09:15:09Z">
            <w:rPr>
              <w:ins w:id="6215" w:author="子墨曾 [2]" w:date="2026-09-28T18:41:44Z"/>
            </w:rPr>
          </w:rPrChange>
        </w:rPr>
      </w:pPr>
      <w:ins w:id="6216" w:author="子墨曾 [2]" w:date="2026-09-28T18:41:44Z">
        <w:r>
          <w:rPr>
            <w:color w:val="auto"/>
            <w:highlight w:val="none"/>
            <w:u w:val="none"/>
            <w:rPrChange w:id="6217" w:author="子墨曾 [2]" w:date="2026-09-29T09:15:09Z">
              <w:rPr>
                <w:highlight w:val="none"/>
              </w:rPr>
            </w:rPrChange>
          </w:rPr>
          <w:fldChar w:fldCharType="begin"/>
        </w:r>
      </w:ins>
      <w:ins w:id="6218" w:author="子墨曾 [2]" w:date="2026-09-28T18:41:44Z">
        <w:r>
          <w:rPr>
            <w:color w:val="auto"/>
            <w:highlight w:val="none"/>
            <w:u w:val="none"/>
            <w:rPrChange w:id="6219" w:author="子墨曾 [2]" w:date="2026-09-29T09:15:09Z">
              <w:rPr>
                <w:highlight w:val="none"/>
              </w:rPr>
            </w:rPrChange>
          </w:rPr>
          <w:instrText xml:space="preserve"> HYPERLINK \l _Toc1462 </w:instrText>
        </w:r>
      </w:ins>
      <w:ins w:id="6220" w:author="子墨曾 [2]" w:date="2026-09-28T18:41:44Z">
        <w:r>
          <w:rPr>
            <w:color w:val="auto"/>
            <w:highlight w:val="none"/>
            <w:u w:val="none"/>
            <w:rPrChange w:id="6221" w:author="子墨曾 [2]" w:date="2026-09-29T09:15:09Z">
              <w:rPr>
                <w:highlight w:val="none"/>
              </w:rPr>
            </w:rPrChange>
          </w:rPr>
          <w:fldChar w:fldCharType="separate"/>
        </w:r>
      </w:ins>
      <w:ins w:id="6222" w:author="子墨曾 [2]" w:date="2026-09-28T18:41:44Z">
        <w:r>
          <w:rPr>
            <w:rFonts w:hint="eastAsia" w:ascii="黑体" w:hAnsi="Times New Roman" w:eastAsia="黑体" w:cs="Times New Roman"/>
            <w:bCs w:val="0"/>
            <w:i w:val="0"/>
            <w:color w:val="auto"/>
            <w:kern w:val="0"/>
            <w:szCs w:val="20"/>
            <w:u w:val="none"/>
            <w:rPrChange w:id="6223" w:author="子墨曾 [2]" w:date="2026-09-29T09:15:09Z">
              <w:rPr>
                <w:rFonts w:hint="eastAsia" w:ascii="黑体" w:hAnsi="Times New Roman" w:eastAsia="黑体" w:cs="Times New Roman"/>
                <w:bCs w:val="0"/>
                <w:i w:val="0"/>
                <w:kern w:val="0"/>
                <w:szCs w:val="20"/>
                <w:woUserID w:val="0"/>
              </w:rPr>
            </w:rPrChange>
            <w:woUserID w:val="0"/>
          </w:rPr>
          <w:t xml:space="preserve">9 </w:t>
        </w:r>
      </w:ins>
      <w:ins w:id="6224" w:author="子墨曾 [2]" w:date="2026-09-28T18:41:44Z">
        <w:r>
          <w:rPr>
            <w:rFonts w:hint="default" w:ascii="黑体" w:hAnsi="Times New Roman" w:eastAsia="黑体" w:cs="Times New Roman"/>
            <w:bCs w:val="0"/>
            <w:color w:val="auto"/>
            <w:kern w:val="0"/>
            <w:szCs w:val="20"/>
            <w:highlight w:val="none"/>
            <w:u w:val="none"/>
            <w:lang w:val="en-US" w:eastAsia="zh-CN" w:bidi="ar"/>
            <w:rPrChange w:id="6225" w:author="子墨曾 [2]" w:date="2026-09-29T09:15:09Z">
              <w:rPr>
                <w:rFonts w:hint="default" w:ascii="黑体" w:hAnsi="Times New Roman" w:eastAsia="黑体" w:cs="Times New Roman"/>
                <w:bCs w:val="0"/>
                <w:kern w:val="0"/>
                <w:szCs w:val="20"/>
                <w:highlight w:val="none"/>
                <w:lang w:val="en-US" w:eastAsia="zh-CN" w:bidi="ar"/>
                <w:woUserID w:val="0"/>
              </w:rPr>
            </w:rPrChange>
            <w:woUserID w:val="0"/>
          </w:rPr>
          <w:t>质量检验与验收</w:t>
        </w:r>
      </w:ins>
      <w:ins w:id="6226" w:author="子墨曾 [2]" w:date="2026-09-28T18:41:44Z">
        <w:r>
          <w:rPr>
            <w:color w:val="auto"/>
            <w:u w:val="none"/>
            <w:rPrChange w:id="6227" w:author="子墨曾 [2]" w:date="2026-09-29T09:15:09Z">
              <w:rPr/>
            </w:rPrChange>
          </w:rPr>
          <w:tab/>
        </w:r>
      </w:ins>
      <w:ins w:id="6228" w:author="子墨曾 [2]" w:date="2026-09-28T18:41:44Z">
        <w:r>
          <w:rPr>
            <w:color w:val="auto"/>
            <w:u w:val="none"/>
            <w:rPrChange w:id="6229" w:author="子墨曾 [2]" w:date="2026-09-29T09:15:09Z">
              <w:rPr/>
            </w:rPrChange>
          </w:rPr>
          <w:fldChar w:fldCharType="begin"/>
        </w:r>
      </w:ins>
      <w:ins w:id="6230" w:author="子墨曾 [2]" w:date="2026-09-28T18:41:44Z">
        <w:r>
          <w:rPr>
            <w:color w:val="auto"/>
            <w:u w:val="none"/>
            <w:rPrChange w:id="6231" w:author="子墨曾 [2]" w:date="2026-09-29T09:15:09Z">
              <w:rPr/>
            </w:rPrChange>
          </w:rPr>
          <w:instrText xml:space="preserve"> PAGEREF _Toc1462 \h </w:instrText>
        </w:r>
      </w:ins>
      <w:ins w:id="6232" w:author="子墨曾 [2]" w:date="2026-09-28T18:41:44Z">
        <w:r>
          <w:rPr>
            <w:color w:val="auto"/>
            <w:u w:val="none"/>
            <w:rPrChange w:id="6233" w:author="子墨曾 [2]" w:date="2026-09-29T09:15:09Z">
              <w:rPr/>
            </w:rPrChange>
          </w:rPr>
          <w:fldChar w:fldCharType="separate"/>
        </w:r>
      </w:ins>
      <w:r>
        <w:rPr>
          <w:color w:val="auto"/>
          <w:u w:val="none"/>
        </w:rPr>
        <w:t>12</w:t>
      </w:r>
      <w:ins w:id="6234" w:author="子墨曾 [2]" w:date="2026-09-28T18:41:44Z">
        <w:r>
          <w:rPr>
            <w:color w:val="auto"/>
            <w:u w:val="none"/>
            <w:rPrChange w:id="6235" w:author="子墨曾 [2]" w:date="2026-09-29T09:15:09Z">
              <w:rPr/>
            </w:rPrChange>
          </w:rPr>
          <w:fldChar w:fldCharType="end"/>
        </w:r>
      </w:ins>
      <w:ins w:id="6236" w:author="子墨曾 [2]" w:date="2026-09-28T18:41:44Z">
        <w:r>
          <w:rPr>
            <w:color w:val="auto"/>
            <w:highlight w:val="none"/>
            <w:u w:val="none"/>
            <w:rPrChange w:id="6237" w:author="子墨曾 [2]" w:date="2026-09-29T09:15:09Z">
              <w:rPr>
                <w:highlight w:val="none"/>
              </w:rPr>
            </w:rPrChange>
          </w:rPr>
          <w:fldChar w:fldCharType="end"/>
        </w:r>
      </w:ins>
    </w:p>
    <w:p w14:paraId="4938C1F7">
      <w:pPr>
        <w:pStyle w:val="25"/>
        <w:tabs>
          <w:tab w:val="right" w:leader="dot" w:pos="9354"/>
          <w:tab w:val="clear" w:pos="9344"/>
        </w:tabs>
        <w:rPr>
          <w:ins w:id="6238" w:author="子墨曾 [2]" w:date="2026-09-28T18:41:44Z"/>
          <w:color w:val="auto"/>
          <w:u w:val="none"/>
          <w:rPrChange w:id="6239" w:author="子墨曾 [2]" w:date="2026-09-29T09:15:09Z">
            <w:rPr>
              <w:ins w:id="6240" w:author="子墨曾 [2]" w:date="2026-09-28T18:41:44Z"/>
            </w:rPr>
          </w:rPrChange>
        </w:rPr>
      </w:pPr>
      <w:ins w:id="6241" w:author="子墨曾 [2]" w:date="2026-09-28T18:41:44Z">
        <w:r>
          <w:rPr>
            <w:color w:val="auto"/>
            <w:highlight w:val="none"/>
            <w:u w:val="none"/>
            <w:rPrChange w:id="6242" w:author="子墨曾 [2]" w:date="2026-09-29T09:15:09Z">
              <w:rPr>
                <w:highlight w:val="none"/>
              </w:rPr>
            </w:rPrChange>
          </w:rPr>
          <w:fldChar w:fldCharType="begin"/>
        </w:r>
      </w:ins>
      <w:ins w:id="6243" w:author="子墨曾 [2]" w:date="2026-09-28T18:41:44Z">
        <w:r>
          <w:rPr>
            <w:color w:val="auto"/>
            <w:highlight w:val="none"/>
            <w:u w:val="none"/>
            <w:rPrChange w:id="6244" w:author="子墨曾 [2]" w:date="2026-09-29T09:15:09Z">
              <w:rPr>
                <w:highlight w:val="none"/>
              </w:rPr>
            </w:rPrChange>
          </w:rPr>
          <w:instrText xml:space="preserve"> HYPERLINK \l _Toc30151 </w:instrText>
        </w:r>
      </w:ins>
      <w:ins w:id="6245" w:author="子墨曾 [2]" w:date="2026-09-28T18:41:44Z">
        <w:r>
          <w:rPr>
            <w:color w:val="auto"/>
            <w:highlight w:val="none"/>
            <w:u w:val="none"/>
            <w:rPrChange w:id="6246" w:author="子墨曾 [2]" w:date="2026-09-29T09:15:09Z">
              <w:rPr>
                <w:highlight w:val="none"/>
              </w:rPr>
            </w:rPrChange>
          </w:rPr>
          <w:fldChar w:fldCharType="separate"/>
        </w:r>
      </w:ins>
      <w:ins w:id="624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u w:val="none"/>
            <w:vertAlign w:val="baseline"/>
            <w:rPrChange w:id="624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t xml:space="preserve">9.1 </w:t>
        </w:r>
      </w:ins>
      <w:ins w:id="6249" w:author="子墨曾 [2]" w:date="2026-09-28T18:41:44Z">
        <w:r>
          <w:rPr>
            <w:rFonts w:hint="eastAsia" w:ascii="黑体" w:hAnsi="Times New Roman" w:eastAsia="黑体" w:cs="Times New Roman"/>
            <w:color w:val="auto"/>
            <w:kern w:val="0"/>
            <w:szCs w:val="20"/>
            <w:highlight w:val="none"/>
            <w:u w:val="none"/>
            <w:lang w:val="en-US" w:eastAsia="zh-CN" w:bidi="ar"/>
            <w:rPrChange w:id="6250" w:author="子墨曾 [2]" w:date="2026-09-29T09:15:09Z">
              <w:rPr>
                <w:rFonts w:hint="eastAsia" w:ascii="黑体" w:hAnsi="Times New Roman" w:eastAsia="黑体" w:cs="Times New Roman"/>
                <w:kern w:val="0"/>
                <w:szCs w:val="20"/>
                <w:highlight w:val="none"/>
                <w:lang w:val="en-US" w:eastAsia="zh-CN" w:bidi="ar"/>
                <w:woUserID w:val="0"/>
              </w:rPr>
            </w:rPrChange>
            <w:woUserID w:val="0"/>
          </w:rPr>
          <w:t>原材料与工厂加工质量检验</w:t>
        </w:r>
      </w:ins>
      <w:ins w:id="6251" w:author="子墨曾 [2]" w:date="2026-09-28T18:41:44Z">
        <w:r>
          <w:rPr>
            <w:color w:val="auto"/>
            <w:u w:val="none"/>
            <w:rPrChange w:id="6252" w:author="子墨曾 [2]" w:date="2026-09-29T09:15:09Z">
              <w:rPr/>
            </w:rPrChange>
          </w:rPr>
          <w:tab/>
        </w:r>
      </w:ins>
      <w:ins w:id="6253" w:author="子墨曾 [2]" w:date="2026-09-28T18:41:44Z">
        <w:r>
          <w:rPr>
            <w:color w:val="auto"/>
            <w:u w:val="none"/>
            <w:rPrChange w:id="6254" w:author="子墨曾 [2]" w:date="2026-09-29T09:15:09Z">
              <w:rPr/>
            </w:rPrChange>
          </w:rPr>
          <w:fldChar w:fldCharType="begin"/>
        </w:r>
      </w:ins>
      <w:ins w:id="6255" w:author="子墨曾 [2]" w:date="2026-09-28T18:41:44Z">
        <w:r>
          <w:rPr>
            <w:color w:val="auto"/>
            <w:u w:val="none"/>
            <w:rPrChange w:id="6256" w:author="子墨曾 [2]" w:date="2026-09-29T09:15:09Z">
              <w:rPr/>
            </w:rPrChange>
          </w:rPr>
          <w:instrText xml:space="preserve"> PAGEREF _Toc30151 \h </w:instrText>
        </w:r>
      </w:ins>
      <w:ins w:id="6257" w:author="子墨曾 [2]" w:date="2026-09-28T18:41:44Z">
        <w:r>
          <w:rPr>
            <w:color w:val="auto"/>
            <w:u w:val="none"/>
            <w:rPrChange w:id="6258" w:author="子墨曾 [2]" w:date="2026-09-29T09:15:09Z">
              <w:rPr/>
            </w:rPrChange>
          </w:rPr>
          <w:fldChar w:fldCharType="separate"/>
        </w:r>
      </w:ins>
      <w:r>
        <w:rPr>
          <w:color w:val="auto"/>
          <w:u w:val="none"/>
        </w:rPr>
        <w:t>12</w:t>
      </w:r>
      <w:ins w:id="6259" w:author="子墨曾 [2]" w:date="2026-09-28T18:41:44Z">
        <w:r>
          <w:rPr>
            <w:color w:val="auto"/>
            <w:u w:val="none"/>
            <w:rPrChange w:id="6260" w:author="子墨曾 [2]" w:date="2026-09-29T09:15:09Z">
              <w:rPr/>
            </w:rPrChange>
          </w:rPr>
          <w:fldChar w:fldCharType="end"/>
        </w:r>
      </w:ins>
      <w:ins w:id="6261" w:author="子墨曾 [2]" w:date="2026-09-28T18:41:44Z">
        <w:r>
          <w:rPr>
            <w:color w:val="auto"/>
            <w:highlight w:val="none"/>
            <w:u w:val="none"/>
            <w:rPrChange w:id="6262" w:author="子墨曾 [2]" w:date="2026-09-29T09:15:09Z">
              <w:rPr>
                <w:highlight w:val="none"/>
              </w:rPr>
            </w:rPrChange>
          </w:rPr>
          <w:fldChar w:fldCharType="end"/>
        </w:r>
      </w:ins>
    </w:p>
    <w:p w14:paraId="423E8B89">
      <w:pPr>
        <w:pStyle w:val="25"/>
        <w:tabs>
          <w:tab w:val="right" w:leader="dot" w:pos="9354"/>
          <w:tab w:val="clear" w:pos="9344"/>
        </w:tabs>
        <w:rPr>
          <w:ins w:id="6263" w:author="子墨曾 [2]" w:date="2026-09-28T18:41:44Z"/>
          <w:color w:val="auto"/>
          <w:u w:val="none"/>
          <w:rPrChange w:id="6264" w:author="子墨曾 [2]" w:date="2026-09-29T09:15:09Z">
            <w:rPr>
              <w:ins w:id="6265" w:author="子墨曾 [2]" w:date="2026-09-28T18:41:44Z"/>
            </w:rPr>
          </w:rPrChange>
        </w:rPr>
      </w:pPr>
      <w:ins w:id="6266" w:author="子墨曾 [2]" w:date="2026-09-28T18:41:44Z">
        <w:r>
          <w:rPr>
            <w:color w:val="auto"/>
            <w:highlight w:val="none"/>
            <w:u w:val="none"/>
            <w:rPrChange w:id="6267" w:author="子墨曾 [2]" w:date="2026-09-29T09:15:09Z">
              <w:rPr>
                <w:highlight w:val="none"/>
              </w:rPr>
            </w:rPrChange>
          </w:rPr>
          <w:fldChar w:fldCharType="begin"/>
        </w:r>
      </w:ins>
      <w:ins w:id="6268" w:author="子墨曾 [2]" w:date="2026-09-28T18:41:44Z">
        <w:r>
          <w:rPr>
            <w:color w:val="auto"/>
            <w:highlight w:val="none"/>
            <w:u w:val="none"/>
            <w:rPrChange w:id="6269" w:author="子墨曾 [2]" w:date="2026-09-29T09:15:09Z">
              <w:rPr>
                <w:highlight w:val="none"/>
              </w:rPr>
            </w:rPrChange>
          </w:rPr>
          <w:instrText xml:space="preserve"> HYPERLINK \l _Toc8580 </w:instrText>
        </w:r>
      </w:ins>
      <w:ins w:id="6270" w:author="子墨曾 [2]" w:date="2026-09-28T18:41:44Z">
        <w:r>
          <w:rPr>
            <w:color w:val="auto"/>
            <w:highlight w:val="none"/>
            <w:u w:val="none"/>
            <w:rPrChange w:id="6271" w:author="子墨曾 [2]" w:date="2026-09-29T09:15:09Z">
              <w:rPr>
                <w:highlight w:val="none"/>
              </w:rPr>
            </w:rPrChange>
          </w:rPr>
          <w:fldChar w:fldCharType="separate"/>
        </w:r>
      </w:ins>
      <w:ins w:id="6272"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u w:val="none"/>
            <w:vertAlign w:val="baseline"/>
            <w:rPrChange w:id="6273"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t xml:space="preserve">9.2 </w:t>
        </w:r>
      </w:ins>
      <w:ins w:id="6274" w:author="子墨曾 [2]" w:date="2026-09-28T18:41:44Z">
        <w:r>
          <w:rPr>
            <w:rFonts w:hint="eastAsia" w:ascii="黑体" w:hAnsi="Times New Roman" w:eastAsia="黑体" w:cs="Times New Roman"/>
            <w:color w:val="auto"/>
            <w:kern w:val="0"/>
            <w:szCs w:val="20"/>
            <w:highlight w:val="none"/>
            <w:u w:val="none"/>
            <w:lang w:val="en-US" w:eastAsia="zh-CN" w:bidi="ar"/>
            <w:rPrChange w:id="6275" w:author="子墨曾 [2]" w:date="2026-09-29T09:15:09Z">
              <w:rPr>
                <w:rFonts w:hint="eastAsia" w:ascii="黑体" w:hAnsi="Times New Roman" w:eastAsia="黑体" w:cs="Times New Roman"/>
                <w:kern w:val="0"/>
                <w:szCs w:val="20"/>
                <w:highlight w:val="none"/>
                <w:lang w:val="en-US" w:eastAsia="zh-CN" w:bidi="ar"/>
                <w:woUserID w:val="0"/>
              </w:rPr>
            </w:rPrChange>
            <w:woUserID w:val="0"/>
          </w:rPr>
          <w:t>现场装配几何精度检验</w:t>
        </w:r>
      </w:ins>
      <w:ins w:id="6276" w:author="子墨曾 [2]" w:date="2026-09-28T18:41:44Z">
        <w:r>
          <w:rPr>
            <w:color w:val="auto"/>
            <w:u w:val="none"/>
            <w:rPrChange w:id="6277" w:author="子墨曾 [2]" w:date="2026-09-29T09:15:09Z">
              <w:rPr/>
            </w:rPrChange>
          </w:rPr>
          <w:tab/>
        </w:r>
      </w:ins>
      <w:ins w:id="6278" w:author="子墨曾 [2]" w:date="2026-09-28T18:41:44Z">
        <w:r>
          <w:rPr>
            <w:color w:val="auto"/>
            <w:u w:val="none"/>
            <w:rPrChange w:id="6279" w:author="子墨曾 [2]" w:date="2026-09-29T09:15:09Z">
              <w:rPr/>
            </w:rPrChange>
          </w:rPr>
          <w:fldChar w:fldCharType="begin"/>
        </w:r>
      </w:ins>
      <w:ins w:id="6280" w:author="子墨曾 [2]" w:date="2026-09-28T18:41:44Z">
        <w:r>
          <w:rPr>
            <w:color w:val="auto"/>
            <w:u w:val="none"/>
            <w:rPrChange w:id="6281" w:author="子墨曾 [2]" w:date="2026-09-29T09:15:09Z">
              <w:rPr/>
            </w:rPrChange>
          </w:rPr>
          <w:instrText xml:space="preserve"> PAGEREF _Toc8580 \h </w:instrText>
        </w:r>
      </w:ins>
      <w:ins w:id="6282" w:author="子墨曾 [2]" w:date="2026-09-28T18:41:44Z">
        <w:r>
          <w:rPr>
            <w:color w:val="auto"/>
            <w:u w:val="none"/>
            <w:rPrChange w:id="6283" w:author="子墨曾 [2]" w:date="2026-09-29T09:15:09Z">
              <w:rPr/>
            </w:rPrChange>
          </w:rPr>
          <w:fldChar w:fldCharType="separate"/>
        </w:r>
      </w:ins>
      <w:r>
        <w:rPr>
          <w:color w:val="auto"/>
          <w:u w:val="none"/>
        </w:rPr>
        <w:t>12</w:t>
      </w:r>
      <w:ins w:id="6284" w:author="子墨曾 [2]" w:date="2026-09-28T18:41:44Z">
        <w:r>
          <w:rPr>
            <w:color w:val="auto"/>
            <w:u w:val="none"/>
            <w:rPrChange w:id="6285" w:author="子墨曾 [2]" w:date="2026-09-29T09:15:09Z">
              <w:rPr/>
            </w:rPrChange>
          </w:rPr>
          <w:fldChar w:fldCharType="end"/>
        </w:r>
      </w:ins>
      <w:ins w:id="6286" w:author="子墨曾 [2]" w:date="2026-09-28T18:41:44Z">
        <w:r>
          <w:rPr>
            <w:color w:val="auto"/>
            <w:highlight w:val="none"/>
            <w:u w:val="none"/>
            <w:rPrChange w:id="6287" w:author="子墨曾 [2]" w:date="2026-09-29T09:15:09Z">
              <w:rPr>
                <w:highlight w:val="none"/>
              </w:rPr>
            </w:rPrChange>
          </w:rPr>
          <w:fldChar w:fldCharType="end"/>
        </w:r>
      </w:ins>
    </w:p>
    <w:p w14:paraId="159A3F87">
      <w:pPr>
        <w:pStyle w:val="25"/>
        <w:tabs>
          <w:tab w:val="right" w:leader="dot" w:pos="9354"/>
          <w:tab w:val="clear" w:pos="9344"/>
        </w:tabs>
        <w:rPr>
          <w:ins w:id="6288" w:author="子墨曾 [2]" w:date="2026-09-28T18:41:44Z"/>
          <w:color w:val="auto"/>
          <w:u w:val="none"/>
          <w:rPrChange w:id="6289" w:author="子墨曾 [2]" w:date="2026-09-29T09:15:09Z">
            <w:rPr>
              <w:ins w:id="6290" w:author="子墨曾 [2]" w:date="2026-09-28T18:41:44Z"/>
            </w:rPr>
          </w:rPrChange>
        </w:rPr>
      </w:pPr>
      <w:ins w:id="6291" w:author="子墨曾 [2]" w:date="2026-09-28T18:41:44Z">
        <w:r>
          <w:rPr>
            <w:color w:val="auto"/>
            <w:highlight w:val="none"/>
            <w:u w:val="none"/>
            <w:rPrChange w:id="6292" w:author="子墨曾 [2]" w:date="2026-09-29T09:15:09Z">
              <w:rPr>
                <w:highlight w:val="none"/>
              </w:rPr>
            </w:rPrChange>
          </w:rPr>
          <w:fldChar w:fldCharType="begin"/>
        </w:r>
      </w:ins>
      <w:ins w:id="6293" w:author="子墨曾 [2]" w:date="2026-09-28T18:41:44Z">
        <w:r>
          <w:rPr>
            <w:color w:val="auto"/>
            <w:highlight w:val="none"/>
            <w:u w:val="none"/>
            <w:rPrChange w:id="6294" w:author="子墨曾 [2]" w:date="2026-09-29T09:15:09Z">
              <w:rPr>
                <w:highlight w:val="none"/>
              </w:rPr>
            </w:rPrChange>
          </w:rPr>
          <w:instrText xml:space="preserve"> HYPERLINK \l _Toc29290 </w:instrText>
        </w:r>
      </w:ins>
      <w:ins w:id="6295" w:author="子墨曾 [2]" w:date="2026-09-28T18:41:44Z">
        <w:r>
          <w:rPr>
            <w:color w:val="auto"/>
            <w:highlight w:val="none"/>
            <w:u w:val="none"/>
            <w:rPrChange w:id="6296" w:author="子墨曾 [2]" w:date="2026-09-29T09:15:09Z">
              <w:rPr>
                <w:highlight w:val="none"/>
              </w:rPr>
            </w:rPrChange>
          </w:rPr>
          <w:fldChar w:fldCharType="separate"/>
        </w:r>
      </w:ins>
      <w:ins w:id="629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u w:val="none"/>
            <w:vertAlign w:val="baseline"/>
            <w:rPrChange w:id="629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t xml:space="preserve">9.3 </w:t>
        </w:r>
      </w:ins>
      <w:ins w:id="6299" w:author="子墨曾 [2]" w:date="2026-09-28T18:41:44Z">
        <w:r>
          <w:rPr>
            <w:rFonts w:hint="eastAsia" w:ascii="黑体" w:hAnsi="Times New Roman" w:eastAsia="黑体" w:cs="Times New Roman"/>
            <w:color w:val="auto"/>
            <w:kern w:val="0"/>
            <w:szCs w:val="20"/>
            <w:highlight w:val="none"/>
            <w:u w:val="none"/>
            <w:lang w:val="en-US" w:eastAsia="zh-CN" w:bidi="ar"/>
            <w:rPrChange w:id="6300" w:author="子墨曾 [2]" w:date="2026-09-29T09:15:09Z">
              <w:rPr>
                <w:rFonts w:hint="eastAsia" w:ascii="黑体" w:hAnsi="Times New Roman" w:eastAsia="黑体" w:cs="Times New Roman"/>
                <w:kern w:val="0"/>
                <w:szCs w:val="20"/>
                <w:highlight w:val="none"/>
                <w:lang w:val="en-US" w:eastAsia="zh-CN" w:bidi="ar"/>
                <w:woUserID w:val="0"/>
              </w:rPr>
            </w:rPrChange>
            <w:woUserID w:val="0"/>
          </w:rPr>
          <w:t>关键节点施工质量检验</w:t>
        </w:r>
      </w:ins>
      <w:ins w:id="6301" w:author="子墨曾 [2]" w:date="2026-09-28T18:41:44Z">
        <w:r>
          <w:rPr>
            <w:color w:val="auto"/>
            <w:u w:val="none"/>
            <w:rPrChange w:id="6302" w:author="子墨曾 [2]" w:date="2026-09-29T09:15:09Z">
              <w:rPr/>
            </w:rPrChange>
          </w:rPr>
          <w:tab/>
        </w:r>
      </w:ins>
      <w:ins w:id="6303" w:author="子墨曾 [2]" w:date="2026-09-28T18:41:44Z">
        <w:r>
          <w:rPr>
            <w:color w:val="auto"/>
            <w:u w:val="none"/>
            <w:rPrChange w:id="6304" w:author="子墨曾 [2]" w:date="2026-09-29T09:15:09Z">
              <w:rPr/>
            </w:rPrChange>
          </w:rPr>
          <w:fldChar w:fldCharType="begin"/>
        </w:r>
      </w:ins>
      <w:ins w:id="6305" w:author="子墨曾 [2]" w:date="2026-09-28T18:41:44Z">
        <w:r>
          <w:rPr>
            <w:color w:val="auto"/>
            <w:u w:val="none"/>
            <w:rPrChange w:id="6306" w:author="子墨曾 [2]" w:date="2026-09-29T09:15:09Z">
              <w:rPr/>
            </w:rPrChange>
          </w:rPr>
          <w:instrText xml:space="preserve"> PAGEREF _Toc29290 \h </w:instrText>
        </w:r>
      </w:ins>
      <w:ins w:id="6307" w:author="子墨曾 [2]" w:date="2026-09-28T18:41:44Z">
        <w:r>
          <w:rPr>
            <w:color w:val="auto"/>
            <w:u w:val="none"/>
            <w:rPrChange w:id="6308" w:author="子墨曾 [2]" w:date="2026-09-29T09:15:09Z">
              <w:rPr/>
            </w:rPrChange>
          </w:rPr>
          <w:fldChar w:fldCharType="separate"/>
        </w:r>
      </w:ins>
      <w:r>
        <w:rPr>
          <w:color w:val="auto"/>
          <w:u w:val="none"/>
        </w:rPr>
        <w:t>12</w:t>
      </w:r>
      <w:ins w:id="6309" w:author="子墨曾 [2]" w:date="2026-09-28T18:41:44Z">
        <w:r>
          <w:rPr>
            <w:color w:val="auto"/>
            <w:u w:val="none"/>
            <w:rPrChange w:id="6310" w:author="子墨曾 [2]" w:date="2026-09-29T09:15:09Z">
              <w:rPr/>
            </w:rPrChange>
          </w:rPr>
          <w:fldChar w:fldCharType="end"/>
        </w:r>
      </w:ins>
      <w:ins w:id="6311" w:author="子墨曾 [2]" w:date="2026-09-28T18:41:44Z">
        <w:r>
          <w:rPr>
            <w:color w:val="auto"/>
            <w:highlight w:val="none"/>
            <w:u w:val="none"/>
            <w:rPrChange w:id="6312" w:author="子墨曾 [2]" w:date="2026-09-29T09:15:09Z">
              <w:rPr>
                <w:highlight w:val="none"/>
              </w:rPr>
            </w:rPrChange>
          </w:rPr>
          <w:fldChar w:fldCharType="end"/>
        </w:r>
      </w:ins>
    </w:p>
    <w:p w14:paraId="096C9F1C">
      <w:pPr>
        <w:pStyle w:val="25"/>
        <w:tabs>
          <w:tab w:val="right" w:leader="dot" w:pos="9354"/>
          <w:tab w:val="clear" w:pos="9344"/>
        </w:tabs>
        <w:rPr>
          <w:ins w:id="6313" w:author="子墨曾 [2]" w:date="2026-09-28T18:41:44Z"/>
          <w:color w:val="auto"/>
          <w:u w:val="none"/>
          <w:rPrChange w:id="6314" w:author="子墨曾 [2]" w:date="2026-09-29T09:15:09Z">
            <w:rPr>
              <w:ins w:id="6315" w:author="子墨曾 [2]" w:date="2026-09-28T18:41:44Z"/>
            </w:rPr>
          </w:rPrChange>
        </w:rPr>
      </w:pPr>
      <w:ins w:id="6316" w:author="子墨曾 [2]" w:date="2026-09-28T18:41:44Z">
        <w:r>
          <w:rPr>
            <w:color w:val="auto"/>
            <w:highlight w:val="none"/>
            <w:u w:val="none"/>
            <w:rPrChange w:id="6317" w:author="子墨曾 [2]" w:date="2026-09-29T09:15:09Z">
              <w:rPr>
                <w:highlight w:val="none"/>
              </w:rPr>
            </w:rPrChange>
          </w:rPr>
          <w:fldChar w:fldCharType="begin"/>
        </w:r>
      </w:ins>
      <w:ins w:id="6318" w:author="子墨曾 [2]" w:date="2026-09-28T18:41:44Z">
        <w:r>
          <w:rPr>
            <w:color w:val="auto"/>
            <w:highlight w:val="none"/>
            <w:u w:val="none"/>
            <w:rPrChange w:id="6319" w:author="子墨曾 [2]" w:date="2026-09-29T09:15:09Z">
              <w:rPr>
                <w:highlight w:val="none"/>
              </w:rPr>
            </w:rPrChange>
          </w:rPr>
          <w:instrText xml:space="preserve"> HYPERLINK \l _Toc27540 </w:instrText>
        </w:r>
      </w:ins>
      <w:ins w:id="6320" w:author="子墨曾 [2]" w:date="2026-09-28T18:41:44Z">
        <w:r>
          <w:rPr>
            <w:color w:val="auto"/>
            <w:highlight w:val="none"/>
            <w:u w:val="none"/>
            <w:rPrChange w:id="6321" w:author="子墨曾 [2]" w:date="2026-09-29T09:15:09Z">
              <w:rPr>
                <w:highlight w:val="none"/>
              </w:rPr>
            </w:rPrChange>
          </w:rPr>
          <w:fldChar w:fldCharType="separate"/>
        </w:r>
      </w:ins>
      <w:ins w:id="6322"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u w:val="none"/>
            <w:vertAlign w:val="baseline"/>
            <w:rPrChange w:id="6323"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t xml:space="preserve">9.4 </w:t>
        </w:r>
      </w:ins>
      <w:ins w:id="6324" w:author="子墨曾 [2]" w:date="2026-09-28T18:41:44Z">
        <w:r>
          <w:rPr>
            <w:rFonts w:hint="eastAsia" w:ascii="黑体" w:hAnsi="Times New Roman" w:eastAsia="黑体" w:cs="Times New Roman"/>
            <w:color w:val="auto"/>
            <w:kern w:val="0"/>
            <w:szCs w:val="20"/>
            <w:highlight w:val="none"/>
            <w:u w:val="none"/>
            <w:lang w:val="en-US" w:eastAsia="zh-CN" w:bidi="ar"/>
            <w:rPrChange w:id="6325" w:author="子墨曾 [2]" w:date="2026-09-29T09:15:09Z">
              <w:rPr>
                <w:rFonts w:hint="eastAsia" w:ascii="黑体" w:hAnsi="Times New Roman" w:eastAsia="黑体" w:cs="Times New Roman"/>
                <w:kern w:val="0"/>
                <w:szCs w:val="20"/>
                <w:highlight w:val="none"/>
                <w:lang w:val="en-US" w:eastAsia="zh-CN" w:bidi="ar"/>
                <w:woUserID w:val="0"/>
              </w:rPr>
            </w:rPrChange>
            <w:woUserID w:val="0"/>
          </w:rPr>
          <w:t>整体钢筋骨架质量验收</w:t>
        </w:r>
      </w:ins>
      <w:ins w:id="6326" w:author="子墨曾 [2]" w:date="2026-09-28T18:41:44Z">
        <w:r>
          <w:rPr>
            <w:color w:val="auto"/>
            <w:u w:val="none"/>
            <w:rPrChange w:id="6327" w:author="子墨曾 [2]" w:date="2026-09-29T09:15:09Z">
              <w:rPr/>
            </w:rPrChange>
          </w:rPr>
          <w:tab/>
        </w:r>
      </w:ins>
      <w:ins w:id="6328" w:author="子墨曾 [2]" w:date="2026-09-28T18:41:44Z">
        <w:r>
          <w:rPr>
            <w:color w:val="auto"/>
            <w:u w:val="none"/>
            <w:rPrChange w:id="6329" w:author="子墨曾 [2]" w:date="2026-09-29T09:15:09Z">
              <w:rPr/>
            </w:rPrChange>
          </w:rPr>
          <w:fldChar w:fldCharType="begin"/>
        </w:r>
      </w:ins>
      <w:ins w:id="6330" w:author="子墨曾 [2]" w:date="2026-09-28T18:41:44Z">
        <w:r>
          <w:rPr>
            <w:color w:val="auto"/>
            <w:u w:val="none"/>
            <w:rPrChange w:id="6331" w:author="子墨曾 [2]" w:date="2026-09-29T09:15:09Z">
              <w:rPr/>
            </w:rPrChange>
          </w:rPr>
          <w:instrText xml:space="preserve"> PAGEREF _Toc27540 \h </w:instrText>
        </w:r>
      </w:ins>
      <w:ins w:id="6332" w:author="子墨曾 [2]" w:date="2026-09-28T18:41:44Z">
        <w:r>
          <w:rPr>
            <w:color w:val="auto"/>
            <w:u w:val="none"/>
            <w:rPrChange w:id="6333" w:author="子墨曾 [2]" w:date="2026-09-29T09:15:09Z">
              <w:rPr/>
            </w:rPrChange>
          </w:rPr>
          <w:fldChar w:fldCharType="separate"/>
        </w:r>
      </w:ins>
      <w:r>
        <w:rPr>
          <w:color w:val="auto"/>
          <w:u w:val="none"/>
        </w:rPr>
        <w:t>12</w:t>
      </w:r>
      <w:ins w:id="6334" w:author="子墨曾 [2]" w:date="2026-09-28T18:41:44Z">
        <w:r>
          <w:rPr>
            <w:color w:val="auto"/>
            <w:u w:val="none"/>
            <w:rPrChange w:id="6335" w:author="子墨曾 [2]" w:date="2026-09-29T09:15:09Z">
              <w:rPr/>
            </w:rPrChange>
          </w:rPr>
          <w:fldChar w:fldCharType="end"/>
        </w:r>
      </w:ins>
      <w:ins w:id="6336" w:author="子墨曾 [2]" w:date="2026-09-28T18:41:44Z">
        <w:r>
          <w:rPr>
            <w:color w:val="auto"/>
            <w:highlight w:val="none"/>
            <w:u w:val="none"/>
            <w:rPrChange w:id="6337" w:author="子墨曾 [2]" w:date="2026-09-29T09:15:09Z">
              <w:rPr>
                <w:highlight w:val="none"/>
              </w:rPr>
            </w:rPrChange>
          </w:rPr>
          <w:fldChar w:fldCharType="end"/>
        </w:r>
      </w:ins>
    </w:p>
    <w:p w14:paraId="41753851">
      <w:pPr>
        <w:pStyle w:val="25"/>
        <w:tabs>
          <w:tab w:val="right" w:leader="dot" w:pos="9354"/>
          <w:tab w:val="clear" w:pos="9344"/>
        </w:tabs>
        <w:rPr>
          <w:ins w:id="6338" w:author="子墨曾 [2]" w:date="2026-09-28T18:41:44Z"/>
          <w:color w:val="auto"/>
          <w:u w:val="none"/>
          <w:rPrChange w:id="6339" w:author="子墨曾 [2]" w:date="2026-09-29T09:15:09Z">
            <w:rPr>
              <w:ins w:id="6340" w:author="子墨曾 [2]" w:date="2026-09-28T18:41:44Z"/>
            </w:rPr>
          </w:rPrChange>
        </w:rPr>
      </w:pPr>
      <w:ins w:id="6341" w:author="子墨曾 [2]" w:date="2026-09-28T18:41:44Z">
        <w:r>
          <w:rPr>
            <w:color w:val="auto"/>
            <w:highlight w:val="none"/>
            <w:u w:val="none"/>
            <w:rPrChange w:id="6342" w:author="子墨曾 [2]" w:date="2026-09-29T09:15:09Z">
              <w:rPr>
                <w:highlight w:val="none"/>
              </w:rPr>
            </w:rPrChange>
          </w:rPr>
          <w:fldChar w:fldCharType="begin"/>
        </w:r>
      </w:ins>
      <w:ins w:id="6343" w:author="子墨曾 [2]" w:date="2026-09-28T18:41:44Z">
        <w:r>
          <w:rPr>
            <w:color w:val="auto"/>
            <w:highlight w:val="none"/>
            <w:u w:val="none"/>
            <w:rPrChange w:id="6344" w:author="子墨曾 [2]" w:date="2026-09-29T09:15:09Z">
              <w:rPr>
                <w:highlight w:val="none"/>
              </w:rPr>
            </w:rPrChange>
          </w:rPr>
          <w:instrText xml:space="preserve"> HYPERLINK \l _Toc17396 </w:instrText>
        </w:r>
      </w:ins>
      <w:ins w:id="6345" w:author="子墨曾 [2]" w:date="2026-09-28T18:41:44Z">
        <w:r>
          <w:rPr>
            <w:color w:val="auto"/>
            <w:highlight w:val="none"/>
            <w:u w:val="none"/>
            <w:rPrChange w:id="6346" w:author="子墨曾 [2]" w:date="2026-09-29T09:15:09Z">
              <w:rPr>
                <w:highlight w:val="none"/>
              </w:rPr>
            </w:rPrChange>
          </w:rPr>
          <w:fldChar w:fldCharType="separate"/>
        </w:r>
      </w:ins>
      <w:ins w:id="6347" w:author="子墨曾 [2]" w:date="2026-09-28T18:41:44Z">
        <w:r>
          <w:rPr>
            <w:rFonts w:hint="eastAsia" w:ascii="黑体" w:hAnsi="Times New Roman" w:eastAsia="黑体" w:cs="Times New Roman"/>
            <w:bCs w:val="0"/>
            <w:i w:val="0"/>
            <w:iCs w:val="0"/>
            <w:caps w:val="0"/>
            <w:smallCaps w:val="0"/>
            <w:strike w:val="0"/>
            <w:dstrike w:val="0"/>
            <w:vanish w:val="0"/>
            <w:color w:val="auto"/>
            <w:spacing w:val="0"/>
            <w:kern w:val="0"/>
            <w:position w:val="0"/>
            <w:szCs w:val="20"/>
            <w:u w:val="none"/>
            <w:vertAlign w:val="baseline"/>
            <w:rPrChange w:id="6348" w:author="子墨曾 [2]" w:date="2026-09-29T09:15:09Z">
              <w:rPr>
                <w:rFonts w:hint="eastAsia" w:ascii="黑体" w:hAnsi="Times New Roman" w:eastAsia="黑体" w:cs="Times New Roman"/>
                <w:bCs w:val="0"/>
                <w:i w:val="0"/>
                <w:iCs w:val="0"/>
                <w:caps w:val="0"/>
                <w:smallCaps w:val="0"/>
                <w:strike w:val="0"/>
                <w:dstrike w:val="0"/>
                <w:vanish w:val="0"/>
                <w:spacing w:val="0"/>
                <w:kern w:val="0"/>
                <w:position w:val="0"/>
                <w:szCs w:val="2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rPrChang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woUserID w:val="0"/>
          </w:rPr>
          <w:t xml:space="preserve">9.5 </w:t>
        </w:r>
      </w:ins>
      <w:ins w:id="6349" w:author="子墨曾 [2]" w:date="2026-09-28T18:41:44Z">
        <w:r>
          <w:rPr>
            <w:rFonts w:hint="eastAsia" w:ascii="黑体" w:hAnsi="Times New Roman" w:eastAsia="黑体" w:cs="Times New Roman"/>
            <w:color w:val="auto"/>
            <w:kern w:val="0"/>
            <w:szCs w:val="20"/>
            <w:highlight w:val="none"/>
            <w:u w:val="none"/>
            <w:lang w:val="en-US" w:eastAsia="zh-CN" w:bidi="ar"/>
            <w:rPrChange w:id="6350" w:author="子墨曾 [2]" w:date="2026-09-29T09:15:09Z">
              <w:rPr>
                <w:rFonts w:hint="eastAsia" w:ascii="黑体" w:hAnsi="Times New Roman" w:eastAsia="黑体" w:cs="Times New Roman"/>
                <w:kern w:val="0"/>
                <w:szCs w:val="20"/>
                <w:highlight w:val="none"/>
                <w:lang w:val="en-US" w:eastAsia="zh-CN" w:bidi="ar"/>
                <w:woUserID w:val="0"/>
              </w:rPr>
            </w:rPrChange>
            <w:woUserID w:val="0"/>
          </w:rPr>
          <w:t>分项验收与资料归档</w:t>
        </w:r>
      </w:ins>
      <w:ins w:id="6351" w:author="子墨曾 [2]" w:date="2026-09-28T18:41:44Z">
        <w:r>
          <w:rPr>
            <w:color w:val="auto"/>
            <w:u w:val="none"/>
            <w:rPrChange w:id="6352" w:author="子墨曾 [2]" w:date="2026-09-29T09:15:09Z">
              <w:rPr/>
            </w:rPrChange>
          </w:rPr>
          <w:tab/>
        </w:r>
      </w:ins>
      <w:ins w:id="6353" w:author="子墨曾 [2]" w:date="2026-09-28T18:41:44Z">
        <w:r>
          <w:rPr>
            <w:color w:val="auto"/>
            <w:u w:val="none"/>
            <w:rPrChange w:id="6354" w:author="子墨曾 [2]" w:date="2026-09-29T09:15:09Z">
              <w:rPr/>
            </w:rPrChange>
          </w:rPr>
          <w:fldChar w:fldCharType="begin"/>
        </w:r>
      </w:ins>
      <w:ins w:id="6355" w:author="子墨曾 [2]" w:date="2026-09-28T18:41:44Z">
        <w:r>
          <w:rPr>
            <w:color w:val="auto"/>
            <w:u w:val="none"/>
            <w:rPrChange w:id="6356" w:author="子墨曾 [2]" w:date="2026-09-29T09:15:09Z">
              <w:rPr/>
            </w:rPrChange>
          </w:rPr>
          <w:instrText xml:space="preserve"> PAGEREF _Toc17396 \h </w:instrText>
        </w:r>
      </w:ins>
      <w:ins w:id="6357" w:author="子墨曾 [2]" w:date="2026-09-28T18:41:44Z">
        <w:r>
          <w:rPr>
            <w:color w:val="auto"/>
            <w:u w:val="none"/>
            <w:rPrChange w:id="6358" w:author="子墨曾 [2]" w:date="2026-09-29T09:15:09Z">
              <w:rPr/>
            </w:rPrChange>
          </w:rPr>
          <w:fldChar w:fldCharType="separate"/>
        </w:r>
      </w:ins>
      <w:r>
        <w:rPr>
          <w:color w:val="auto"/>
          <w:u w:val="none"/>
        </w:rPr>
        <w:t>13</w:t>
      </w:r>
      <w:ins w:id="6359" w:author="子墨曾 [2]" w:date="2026-09-28T18:41:44Z">
        <w:r>
          <w:rPr>
            <w:color w:val="auto"/>
            <w:u w:val="none"/>
            <w:rPrChange w:id="6360" w:author="子墨曾 [2]" w:date="2026-09-29T09:15:09Z">
              <w:rPr/>
            </w:rPrChange>
          </w:rPr>
          <w:fldChar w:fldCharType="end"/>
        </w:r>
      </w:ins>
      <w:ins w:id="6361" w:author="子墨曾 [2]" w:date="2026-09-28T18:41:44Z">
        <w:r>
          <w:rPr>
            <w:color w:val="auto"/>
            <w:highlight w:val="none"/>
            <w:u w:val="none"/>
            <w:rPrChange w:id="6362" w:author="子墨曾 [2]" w:date="2026-09-29T09:15:09Z">
              <w:rPr>
                <w:highlight w:val="none"/>
              </w:rPr>
            </w:rPrChange>
          </w:rPr>
          <w:fldChar w:fldCharType="end"/>
        </w:r>
      </w:ins>
    </w:p>
    <w:p w14:paraId="7AC6BEEC">
      <w:pPr>
        <w:pStyle w:val="20"/>
        <w:tabs>
          <w:tab w:val="right" w:leader="dot" w:pos="9354"/>
        </w:tabs>
        <w:rPr>
          <w:ins w:id="6363" w:author="子墨曾 [2]" w:date="2026-09-28T18:41:44Z"/>
          <w:color w:val="auto"/>
          <w:u w:val="none"/>
          <w:rPrChange w:id="6364" w:author="子墨曾 [2]" w:date="2026-09-29T09:15:09Z">
            <w:rPr>
              <w:ins w:id="6365" w:author="子墨曾 [2]" w:date="2026-09-28T18:41:44Z"/>
            </w:rPr>
          </w:rPrChange>
        </w:rPr>
      </w:pPr>
      <w:ins w:id="6366" w:author="子墨曾 [2]" w:date="2026-09-28T18:41:44Z">
        <w:r>
          <w:rPr>
            <w:color w:val="auto"/>
            <w:highlight w:val="none"/>
            <w:u w:val="none"/>
            <w:rPrChange w:id="6367" w:author="子墨曾 [2]" w:date="2026-09-29T09:15:09Z">
              <w:rPr>
                <w:highlight w:val="none"/>
              </w:rPr>
            </w:rPrChange>
          </w:rPr>
          <w:fldChar w:fldCharType="begin"/>
        </w:r>
      </w:ins>
      <w:ins w:id="6368" w:author="子墨曾 [2]" w:date="2026-09-28T18:41:44Z">
        <w:r>
          <w:rPr>
            <w:color w:val="auto"/>
            <w:highlight w:val="none"/>
            <w:u w:val="none"/>
            <w:rPrChange w:id="6369" w:author="子墨曾 [2]" w:date="2026-09-29T09:15:09Z">
              <w:rPr>
                <w:highlight w:val="none"/>
              </w:rPr>
            </w:rPrChange>
          </w:rPr>
          <w:instrText xml:space="preserve"> HYPERLINK \l _Toc6376 </w:instrText>
        </w:r>
      </w:ins>
      <w:ins w:id="6370" w:author="子墨曾 [2]" w:date="2026-09-28T18:41:44Z">
        <w:r>
          <w:rPr>
            <w:color w:val="auto"/>
            <w:highlight w:val="none"/>
            <w:u w:val="none"/>
            <w:rPrChange w:id="6371" w:author="子墨曾 [2]" w:date="2026-09-29T09:15:09Z">
              <w:rPr>
                <w:highlight w:val="none"/>
              </w:rPr>
            </w:rPrChange>
          </w:rPr>
          <w:fldChar w:fldCharType="separate"/>
        </w:r>
      </w:ins>
      <w:ins w:id="6372" w:author="子墨曾 [2]" w:date="2026-09-28T18:41:44Z">
        <w:r>
          <w:rPr>
            <w:rFonts w:hint="eastAsia"/>
            <w:color w:val="auto"/>
            <w:spacing w:val="100"/>
            <w:u w:val="none"/>
            <w:rPrChange w:id="6373" w:author="子墨曾 [2]" w:date="2026-09-29T09:15:09Z">
              <w:rPr>
                <w:rFonts w:hint="eastAsia"/>
                <w:spacing w:val="100"/>
              </w:rPr>
            </w:rPrChange>
          </w:rPr>
          <w:t xml:space="preserve">附录A </w:t>
        </w:r>
      </w:ins>
      <w:ins w:id="6374" w:author="子墨曾 [2]" w:date="2026-09-28T18:41:44Z">
        <w:r>
          <w:rPr>
            <w:color w:val="auto"/>
            <w:highlight w:val="none"/>
            <w:u w:val="none"/>
            <w:rPrChange w:id="6375" w:author="子墨曾 [2]" w:date="2026-09-29T09:15:09Z">
              <w:rPr>
                <w:highlight w:val="none"/>
              </w:rPr>
            </w:rPrChange>
          </w:rPr>
          <w:t xml:space="preserve"> </w:t>
        </w:r>
      </w:ins>
      <w:ins w:id="6376" w:author="子墨曾 [2]" w:date="2026-09-28T18:41:44Z">
        <w:r>
          <w:rPr>
            <w:rFonts w:hint="eastAsia"/>
            <w:color w:val="auto"/>
            <w:highlight w:val="none"/>
            <w:u w:val="none"/>
            <w:rPrChange w:id="6377" w:author="子墨曾 [2]" w:date="2026-09-29T09:15:09Z">
              <w:rPr>
                <w:rFonts w:hint="eastAsia"/>
                <w:highlight w:val="none"/>
              </w:rPr>
            </w:rPrChange>
          </w:rPr>
          <w:t>（规范性）</w:t>
        </w:r>
      </w:ins>
      <w:ins w:id="6378" w:author="子墨曾 [2]" w:date="2026-09-28T18:41:44Z">
        <w:r>
          <w:rPr>
            <w:color w:val="auto"/>
            <w:u w:val="none"/>
            <w:rPrChange w:id="6379" w:author="子墨曾 [2]" w:date="2026-09-29T09:15:09Z">
              <w:rPr/>
            </w:rPrChange>
          </w:rPr>
          <w:tab/>
        </w:r>
      </w:ins>
      <w:ins w:id="6380" w:author="子墨曾 [2]" w:date="2026-09-28T18:41:44Z">
        <w:r>
          <w:rPr>
            <w:color w:val="auto"/>
            <w:u w:val="none"/>
            <w:rPrChange w:id="6381" w:author="子墨曾 [2]" w:date="2026-09-29T09:15:09Z">
              <w:rPr/>
            </w:rPrChange>
          </w:rPr>
          <w:fldChar w:fldCharType="begin"/>
        </w:r>
      </w:ins>
      <w:ins w:id="6382" w:author="子墨曾 [2]" w:date="2026-09-28T18:41:44Z">
        <w:r>
          <w:rPr>
            <w:color w:val="auto"/>
            <w:u w:val="none"/>
            <w:rPrChange w:id="6383" w:author="子墨曾 [2]" w:date="2026-09-29T09:15:09Z">
              <w:rPr/>
            </w:rPrChange>
          </w:rPr>
          <w:instrText xml:space="preserve"> PAGEREF _Toc6376 \h </w:instrText>
        </w:r>
      </w:ins>
      <w:ins w:id="6384" w:author="子墨曾 [2]" w:date="2026-09-28T18:41:44Z">
        <w:r>
          <w:rPr>
            <w:color w:val="auto"/>
            <w:u w:val="none"/>
            <w:rPrChange w:id="6385" w:author="子墨曾 [2]" w:date="2026-09-29T09:15:09Z">
              <w:rPr/>
            </w:rPrChange>
          </w:rPr>
          <w:fldChar w:fldCharType="separate"/>
        </w:r>
      </w:ins>
      <w:r>
        <w:rPr>
          <w:color w:val="auto"/>
          <w:u w:val="none"/>
        </w:rPr>
        <w:t>14</w:t>
      </w:r>
      <w:ins w:id="6386" w:author="子墨曾 [2]" w:date="2026-09-28T18:41:44Z">
        <w:r>
          <w:rPr>
            <w:color w:val="auto"/>
            <w:u w:val="none"/>
            <w:rPrChange w:id="6387" w:author="子墨曾 [2]" w:date="2026-09-29T09:15:09Z">
              <w:rPr/>
            </w:rPrChange>
          </w:rPr>
          <w:fldChar w:fldCharType="end"/>
        </w:r>
      </w:ins>
      <w:ins w:id="6388" w:author="子墨曾 [2]" w:date="2026-09-28T18:41:44Z">
        <w:r>
          <w:rPr>
            <w:color w:val="auto"/>
            <w:highlight w:val="none"/>
            <w:u w:val="none"/>
            <w:rPrChange w:id="6389" w:author="子墨曾 [2]" w:date="2026-09-29T09:15:09Z">
              <w:rPr>
                <w:highlight w:val="none"/>
              </w:rPr>
            </w:rPrChange>
          </w:rPr>
          <w:fldChar w:fldCharType="end"/>
        </w:r>
      </w:ins>
    </w:p>
    <w:p w14:paraId="7D620F9A">
      <w:pPr>
        <w:pStyle w:val="25"/>
        <w:tabs>
          <w:tab w:val="right" w:leader="dot" w:pos="9354"/>
          <w:tab w:val="clear" w:pos="9344"/>
        </w:tabs>
        <w:rPr>
          <w:ins w:id="6390" w:author="子墨曾 [2]" w:date="2026-09-28T18:41:44Z"/>
          <w:color w:val="auto"/>
          <w:u w:val="none"/>
          <w:rPrChange w:id="6391" w:author="子墨曾 [2]" w:date="2026-09-29T09:15:09Z">
            <w:rPr>
              <w:ins w:id="6392" w:author="子墨曾 [2]" w:date="2026-09-28T18:41:44Z"/>
            </w:rPr>
          </w:rPrChange>
        </w:rPr>
      </w:pPr>
      <w:ins w:id="6393" w:author="子墨曾 [2]" w:date="2026-09-28T18:41:44Z">
        <w:r>
          <w:rPr>
            <w:color w:val="auto"/>
            <w:highlight w:val="none"/>
            <w:u w:val="none"/>
            <w:rPrChange w:id="6394" w:author="子墨曾 [2]" w:date="2026-09-29T09:15:09Z">
              <w:rPr>
                <w:highlight w:val="none"/>
              </w:rPr>
            </w:rPrChange>
          </w:rPr>
          <w:fldChar w:fldCharType="begin"/>
        </w:r>
      </w:ins>
      <w:ins w:id="6395" w:author="子墨曾 [2]" w:date="2026-09-28T18:41:44Z">
        <w:r>
          <w:rPr>
            <w:color w:val="auto"/>
            <w:highlight w:val="none"/>
            <w:u w:val="none"/>
            <w:rPrChange w:id="6396" w:author="子墨曾 [2]" w:date="2026-09-29T09:15:09Z">
              <w:rPr>
                <w:highlight w:val="none"/>
              </w:rPr>
            </w:rPrChange>
          </w:rPr>
          <w:instrText xml:space="preserve"> HYPERLINK \l _Toc17089 </w:instrText>
        </w:r>
      </w:ins>
      <w:ins w:id="6397" w:author="子墨曾 [2]" w:date="2026-09-28T18:41:44Z">
        <w:r>
          <w:rPr>
            <w:color w:val="auto"/>
            <w:highlight w:val="none"/>
            <w:u w:val="none"/>
            <w:rPrChange w:id="6398" w:author="子墨曾 [2]" w:date="2026-09-29T09:15:09Z">
              <w:rPr>
                <w:highlight w:val="none"/>
              </w:rPr>
            </w:rPrChange>
          </w:rPr>
          <w:fldChar w:fldCharType="separate"/>
        </w:r>
      </w:ins>
      <w:ins w:id="6399" w:author="子墨曾 [2]" w:date="2026-09-28T18:41:44Z">
        <w:r>
          <w:rPr>
            <w:rFonts w:hint="default"/>
            <w:color w:val="auto"/>
            <w:u w:val="none"/>
            <w:lang w:val="en-US" w:eastAsia="zh-CN"/>
            <w:rPrChange w:id="6400" w:author="子墨曾 [2]" w:date="2026-09-29T09:15:09Z">
              <w:rPr>
                <w:rFonts w:hint="default"/>
                <w:lang w:val="en-US" w:eastAsia="zh-CN"/>
              </w:rPr>
            </w:rPrChange>
          </w:rPr>
          <w:t xml:space="preserve">A.1 </w:t>
        </w:r>
      </w:ins>
      <w:ins w:id="6401" w:author="子墨曾 [2]" w:date="2026-09-28T18:41:44Z">
        <w:r>
          <w:rPr>
            <w:rFonts w:hint="eastAsia"/>
            <w:color w:val="auto"/>
            <w:highlight w:val="none"/>
            <w:u w:val="none"/>
            <w:lang w:val="en-US" w:eastAsia="zh-CN"/>
            <w:rPrChange w:id="6402" w:author="子墨曾 [2]" w:date="2026-09-29T09:15:09Z">
              <w:rPr>
                <w:rFonts w:hint="eastAsia"/>
                <w:highlight w:val="none"/>
                <w:lang w:val="en-US" w:eastAsia="zh-CN"/>
              </w:rPr>
            </w:rPrChange>
          </w:rPr>
          <w:t>主要实验内容</w:t>
        </w:r>
      </w:ins>
      <w:ins w:id="6403" w:author="子墨曾 [2]" w:date="2026-09-28T18:41:44Z">
        <w:r>
          <w:rPr>
            <w:color w:val="auto"/>
            <w:u w:val="none"/>
            <w:rPrChange w:id="6404" w:author="子墨曾 [2]" w:date="2026-09-29T09:15:09Z">
              <w:rPr/>
            </w:rPrChange>
          </w:rPr>
          <w:tab/>
        </w:r>
      </w:ins>
      <w:ins w:id="6405" w:author="子墨曾 [2]" w:date="2026-09-28T18:41:44Z">
        <w:r>
          <w:rPr>
            <w:color w:val="auto"/>
            <w:u w:val="none"/>
            <w:rPrChange w:id="6406" w:author="子墨曾 [2]" w:date="2026-09-29T09:15:09Z">
              <w:rPr/>
            </w:rPrChange>
          </w:rPr>
          <w:fldChar w:fldCharType="begin"/>
        </w:r>
      </w:ins>
      <w:ins w:id="6407" w:author="子墨曾 [2]" w:date="2026-09-28T18:41:44Z">
        <w:r>
          <w:rPr>
            <w:color w:val="auto"/>
            <w:u w:val="none"/>
            <w:rPrChange w:id="6408" w:author="子墨曾 [2]" w:date="2026-09-29T09:15:09Z">
              <w:rPr/>
            </w:rPrChange>
          </w:rPr>
          <w:instrText xml:space="preserve"> PAGEREF _Toc17089 \h </w:instrText>
        </w:r>
      </w:ins>
      <w:ins w:id="6409" w:author="子墨曾 [2]" w:date="2026-09-28T18:41:44Z">
        <w:r>
          <w:rPr>
            <w:color w:val="auto"/>
            <w:u w:val="none"/>
            <w:rPrChange w:id="6410" w:author="子墨曾 [2]" w:date="2026-09-29T09:15:09Z">
              <w:rPr/>
            </w:rPrChange>
          </w:rPr>
          <w:fldChar w:fldCharType="separate"/>
        </w:r>
      </w:ins>
      <w:r>
        <w:rPr>
          <w:color w:val="auto"/>
          <w:u w:val="none"/>
        </w:rPr>
        <w:t>14</w:t>
      </w:r>
      <w:ins w:id="6411" w:author="子墨曾 [2]" w:date="2026-09-28T18:41:44Z">
        <w:r>
          <w:rPr>
            <w:color w:val="auto"/>
            <w:u w:val="none"/>
            <w:rPrChange w:id="6412" w:author="子墨曾 [2]" w:date="2026-09-29T09:15:09Z">
              <w:rPr/>
            </w:rPrChange>
          </w:rPr>
          <w:fldChar w:fldCharType="end"/>
        </w:r>
      </w:ins>
      <w:ins w:id="6413" w:author="子墨曾 [2]" w:date="2026-09-28T18:41:44Z">
        <w:r>
          <w:rPr>
            <w:color w:val="auto"/>
            <w:highlight w:val="none"/>
            <w:u w:val="none"/>
            <w:rPrChange w:id="6414" w:author="子墨曾 [2]" w:date="2026-09-29T09:15:09Z">
              <w:rPr>
                <w:highlight w:val="none"/>
              </w:rPr>
            </w:rPrChange>
          </w:rPr>
          <w:fldChar w:fldCharType="end"/>
        </w:r>
      </w:ins>
    </w:p>
    <w:p w14:paraId="062DDC5D">
      <w:pPr>
        <w:pStyle w:val="25"/>
        <w:tabs>
          <w:tab w:val="right" w:leader="dot" w:pos="9354"/>
          <w:tab w:val="clear" w:pos="9344"/>
        </w:tabs>
        <w:rPr>
          <w:ins w:id="6415" w:author="子墨曾 [2]" w:date="2026-09-28T18:41:44Z"/>
          <w:color w:val="auto"/>
          <w:u w:val="none"/>
          <w:rPrChange w:id="6416" w:author="子墨曾 [2]" w:date="2026-09-29T09:15:09Z">
            <w:rPr>
              <w:ins w:id="6417" w:author="子墨曾 [2]" w:date="2026-09-28T18:41:44Z"/>
            </w:rPr>
          </w:rPrChange>
        </w:rPr>
      </w:pPr>
      <w:ins w:id="6418" w:author="子墨曾 [2]" w:date="2026-09-28T18:41:44Z">
        <w:r>
          <w:rPr>
            <w:color w:val="auto"/>
            <w:highlight w:val="none"/>
            <w:u w:val="none"/>
            <w:rPrChange w:id="6419" w:author="子墨曾 [2]" w:date="2026-09-29T09:15:09Z">
              <w:rPr>
                <w:highlight w:val="none"/>
              </w:rPr>
            </w:rPrChange>
          </w:rPr>
          <w:fldChar w:fldCharType="begin"/>
        </w:r>
      </w:ins>
      <w:ins w:id="6420" w:author="子墨曾 [2]" w:date="2026-09-28T18:41:44Z">
        <w:r>
          <w:rPr>
            <w:color w:val="auto"/>
            <w:highlight w:val="none"/>
            <w:u w:val="none"/>
            <w:rPrChange w:id="6421" w:author="子墨曾 [2]" w:date="2026-09-29T09:15:09Z">
              <w:rPr>
                <w:highlight w:val="none"/>
              </w:rPr>
            </w:rPrChange>
          </w:rPr>
          <w:instrText xml:space="preserve"> HYPERLINK \l _Toc16970 </w:instrText>
        </w:r>
      </w:ins>
      <w:ins w:id="6422" w:author="子墨曾 [2]" w:date="2026-09-28T18:41:44Z">
        <w:r>
          <w:rPr>
            <w:color w:val="auto"/>
            <w:highlight w:val="none"/>
            <w:u w:val="none"/>
            <w:rPrChange w:id="6423" w:author="子墨曾 [2]" w:date="2026-09-29T09:15:09Z">
              <w:rPr>
                <w:highlight w:val="none"/>
              </w:rPr>
            </w:rPrChange>
          </w:rPr>
          <w:fldChar w:fldCharType="separate"/>
        </w:r>
      </w:ins>
      <w:ins w:id="6424" w:author="子墨曾 [2]" w:date="2026-09-28T18:41:44Z">
        <w:r>
          <w:rPr>
            <w:rFonts w:hint="default"/>
            <w:color w:val="auto"/>
            <w:u w:val="none"/>
            <w:lang w:val="en-US" w:eastAsia="zh-CN"/>
            <w:rPrChange w:id="6425" w:author="子墨曾 [2]" w:date="2026-09-29T09:15:09Z">
              <w:rPr>
                <w:rFonts w:hint="default"/>
                <w:lang w:val="en-US" w:eastAsia="zh-CN"/>
              </w:rPr>
            </w:rPrChange>
          </w:rPr>
          <w:t xml:space="preserve">A.2 </w:t>
        </w:r>
      </w:ins>
      <w:ins w:id="6426" w:author="子墨曾 [2]" w:date="2026-09-28T18:41:44Z">
        <w:r>
          <w:rPr>
            <w:rFonts w:hint="eastAsia"/>
            <w:color w:val="auto"/>
            <w:highlight w:val="none"/>
            <w:u w:val="none"/>
            <w:lang w:val="en-US" w:eastAsia="zh-CN"/>
            <w:rPrChange w:id="6427" w:author="子墨曾 [2]" w:date="2026-09-29T09:15:09Z">
              <w:rPr>
                <w:rFonts w:hint="eastAsia"/>
                <w:highlight w:val="none"/>
                <w:lang w:val="en-US" w:eastAsia="zh-CN"/>
              </w:rPr>
            </w:rPrChange>
          </w:rPr>
          <w:t>试件与试验加载工况设计</w:t>
        </w:r>
      </w:ins>
      <w:ins w:id="6428" w:author="子墨曾 [2]" w:date="2026-09-28T18:41:44Z">
        <w:r>
          <w:rPr>
            <w:color w:val="auto"/>
            <w:u w:val="none"/>
            <w:rPrChange w:id="6429" w:author="子墨曾 [2]" w:date="2026-09-29T09:15:09Z">
              <w:rPr/>
            </w:rPrChange>
          </w:rPr>
          <w:tab/>
        </w:r>
      </w:ins>
      <w:ins w:id="6430" w:author="子墨曾 [2]" w:date="2026-09-28T18:41:44Z">
        <w:r>
          <w:rPr>
            <w:color w:val="auto"/>
            <w:u w:val="none"/>
            <w:rPrChange w:id="6431" w:author="子墨曾 [2]" w:date="2026-09-29T09:15:09Z">
              <w:rPr/>
            </w:rPrChange>
          </w:rPr>
          <w:fldChar w:fldCharType="begin"/>
        </w:r>
      </w:ins>
      <w:ins w:id="6432" w:author="子墨曾 [2]" w:date="2026-09-28T18:41:44Z">
        <w:r>
          <w:rPr>
            <w:color w:val="auto"/>
            <w:u w:val="none"/>
            <w:rPrChange w:id="6433" w:author="子墨曾 [2]" w:date="2026-09-29T09:15:09Z">
              <w:rPr/>
            </w:rPrChange>
          </w:rPr>
          <w:instrText xml:space="preserve"> PAGEREF _Toc16970 \h </w:instrText>
        </w:r>
      </w:ins>
      <w:ins w:id="6434" w:author="子墨曾 [2]" w:date="2026-09-28T18:41:44Z">
        <w:r>
          <w:rPr>
            <w:color w:val="auto"/>
            <w:u w:val="none"/>
            <w:rPrChange w:id="6435" w:author="子墨曾 [2]" w:date="2026-09-29T09:15:09Z">
              <w:rPr/>
            </w:rPrChange>
          </w:rPr>
          <w:fldChar w:fldCharType="separate"/>
        </w:r>
      </w:ins>
      <w:r>
        <w:rPr>
          <w:color w:val="auto"/>
          <w:u w:val="none"/>
        </w:rPr>
        <w:t>14</w:t>
      </w:r>
      <w:ins w:id="6436" w:author="子墨曾 [2]" w:date="2026-09-28T18:41:44Z">
        <w:r>
          <w:rPr>
            <w:color w:val="auto"/>
            <w:u w:val="none"/>
            <w:rPrChange w:id="6437" w:author="子墨曾 [2]" w:date="2026-09-29T09:15:09Z">
              <w:rPr/>
            </w:rPrChange>
          </w:rPr>
          <w:fldChar w:fldCharType="end"/>
        </w:r>
      </w:ins>
      <w:ins w:id="6438" w:author="子墨曾 [2]" w:date="2026-09-28T18:41:44Z">
        <w:r>
          <w:rPr>
            <w:color w:val="auto"/>
            <w:highlight w:val="none"/>
            <w:u w:val="none"/>
            <w:rPrChange w:id="6439" w:author="子墨曾 [2]" w:date="2026-09-29T09:15:09Z">
              <w:rPr>
                <w:highlight w:val="none"/>
              </w:rPr>
            </w:rPrChange>
          </w:rPr>
          <w:fldChar w:fldCharType="end"/>
        </w:r>
      </w:ins>
    </w:p>
    <w:p w14:paraId="6C1E4FA6">
      <w:pPr>
        <w:pStyle w:val="25"/>
        <w:tabs>
          <w:tab w:val="right" w:leader="dot" w:pos="9354"/>
          <w:tab w:val="clear" w:pos="9344"/>
        </w:tabs>
        <w:rPr>
          <w:ins w:id="6440" w:author="子墨曾 [2]" w:date="2026-09-28T18:41:44Z"/>
          <w:color w:val="auto"/>
          <w:u w:val="none"/>
          <w:rPrChange w:id="6441" w:author="子墨曾 [2]" w:date="2026-09-29T09:15:09Z">
            <w:rPr>
              <w:ins w:id="6442" w:author="子墨曾 [2]" w:date="2026-09-28T18:41:44Z"/>
            </w:rPr>
          </w:rPrChange>
        </w:rPr>
      </w:pPr>
      <w:ins w:id="6443" w:author="子墨曾 [2]" w:date="2026-09-28T18:41:44Z">
        <w:r>
          <w:rPr>
            <w:color w:val="auto"/>
            <w:highlight w:val="none"/>
            <w:u w:val="none"/>
            <w:rPrChange w:id="6444" w:author="子墨曾 [2]" w:date="2026-09-29T09:15:09Z">
              <w:rPr>
                <w:highlight w:val="none"/>
              </w:rPr>
            </w:rPrChange>
          </w:rPr>
          <w:fldChar w:fldCharType="begin"/>
        </w:r>
      </w:ins>
      <w:ins w:id="6445" w:author="子墨曾 [2]" w:date="2026-09-28T18:41:44Z">
        <w:r>
          <w:rPr>
            <w:color w:val="auto"/>
            <w:highlight w:val="none"/>
            <w:u w:val="none"/>
            <w:rPrChange w:id="6446" w:author="子墨曾 [2]" w:date="2026-09-29T09:15:09Z">
              <w:rPr>
                <w:highlight w:val="none"/>
              </w:rPr>
            </w:rPrChange>
          </w:rPr>
          <w:instrText xml:space="preserve"> HYPERLINK \l _Toc9956 </w:instrText>
        </w:r>
      </w:ins>
      <w:ins w:id="6447" w:author="子墨曾 [2]" w:date="2026-09-28T18:41:44Z">
        <w:r>
          <w:rPr>
            <w:color w:val="auto"/>
            <w:highlight w:val="none"/>
            <w:u w:val="none"/>
            <w:rPrChange w:id="6448" w:author="子墨曾 [2]" w:date="2026-09-29T09:15:09Z">
              <w:rPr>
                <w:highlight w:val="none"/>
              </w:rPr>
            </w:rPrChange>
          </w:rPr>
          <w:fldChar w:fldCharType="separate"/>
        </w:r>
      </w:ins>
      <w:ins w:id="6449" w:author="子墨曾 [2]" w:date="2026-09-28T18:41:44Z">
        <w:r>
          <w:rPr>
            <w:rFonts w:hint="default"/>
            <w:color w:val="auto"/>
            <w:u w:val="none"/>
            <w:lang w:val="en-US" w:eastAsia="zh-CN"/>
            <w:rPrChange w:id="6450" w:author="子墨曾 [2]" w:date="2026-09-29T09:15:09Z">
              <w:rPr>
                <w:rFonts w:hint="default"/>
                <w:lang w:val="en-US" w:eastAsia="zh-CN"/>
              </w:rPr>
            </w:rPrChange>
          </w:rPr>
          <w:t xml:space="preserve">A.3 </w:t>
        </w:r>
      </w:ins>
      <w:ins w:id="6451" w:author="子墨曾 [2]" w:date="2026-09-28T18:41:44Z">
        <w:r>
          <w:rPr>
            <w:rFonts w:hint="eastAsia"/>
            <w:color w:val="auto"/>
            <w:highlight w:val="none"/>
            <w:u w:val="none"/>
            <w:lang w:val="en-US" w:eastAsia="zh-CN"/>
            <w:rPrChange w:id="6452" w:author="子墨曾 [2]" w:date="2026-09-29T09:15:09Z">
              <w:rPr>
                <w:rFonts w:hint="eastAsia"/>
                <w:highlight w:val="none"/>
                <w:lang w:val="en-US" w:eastAsia="zh-CN"/>
              </w:rPr>
            </w:rPrChange>
          </w:rPr>
          <w:t>实验结论</w:t>
        </w:r>
      </w:ins>
      <w:ins w:id="6453" w:author="子墨曾 [2]" w:date="2026-09-28T18:41:44Z">
        <w:r>
          <w:rPr>
            <w:color w:val="auto"/>
            <w:u w:val="none"/>
            <w:rPrChange w:id="6454" w:author="子墨曾 [2]" w:date="2026-09-29T09:15:09Z">
              <w:rPr/>
            </w:rPrChange>
          </w:rPr>
          <w:tab/>
        </w:r>
      </w:ins>
      <w:ins w:id="6455" w:author="子墨曾 [2]" w:date="2026-09-28T18:41:44Z">
        <w:r>
          <w:rPr>
            <w:color w:val="auto"/>
            <w:u w:val="none"/>
            <w:rPrChange w:id="6456" w:author="子墨曾 [2]" w:date="2026-09-29T09:15:09Z">
              <w:rPr/>
            </w:rPrChange>
          </w:rPr>
          <w:fldChar w:fldCharType="begin"/>
        </w:r>
      </w:ins>
      <w:ins w:id="6457" w:author="子墨曾 [2]" w:date="2026-09-28T18:41:44Z">
        <w:r>
          <w:rPr>
            <w:color w:val="auto"/>
            <w:u w:val="none"/>
            <w:rPrChange w:id="6458" w:author="子墨曾 [2]" w:date="2026-09-29T09:15:09Z">
              <w:rPr/>
            </w:rPrChange>
          </w:rPr>
          <w:instrText xml:space="preserve"> PAGEREF _Toc9956 \h </w:instrText>
        </w:r>
      </w:ins>
      <w:ins w:id="6459" w:author="子墨曾 [2]" w:date="2026-09-28T18:41:44Z">
        <w:r>
          <w:rPr>
            <w:color w:val="auto"/>
            <w:u w:val="none"/>
            <w:rPrChange w:id="6460" w:author="子墨曾 [2]" w:date="2026-09-29T09:15:09Z">
              <w:rPr/>
            </w:rPrChange>
          </w:rPr>
          <w:fldChar w:fldCharType="separate"/>
        </w:r>
      </w:ins>
      <w:r>
        <w:rPr>
          <w:color w:val="auto"/>
          <w:u w:val="none"/>
        </w:rPr>
        <w:t>15</w:t>
      </w:r>
      <w:ins w:id="6461" w:author="子墨曾 [2]" w:date="2026-09-28T18:41:44Z">
        <w:r>
          <w:rPr>
            <w:color w:val="auto"/>
            <w:u w:val="none"/>
            <w:rPrChange w:id="6462" w:author="子墨曾 [2]" w:date="2026-09-29T09:15:09Z">
              <w:rPr/>
            </w:rPrChange>
          </w:rPr>
          <w:fldChar w:fldCharType="end"/>
        </w:r>
      </w:ins>
      <w:ins w:id="6463" w:author="子墨曾 [2]" w:date="2026-09-28T18:41:44Z">
        <w:r>
          <w:rPr>
            <w:color w:val="auto"/>
            <w:highlight w:val="none"/>
            <w:u w:val="none"/>
            <w:rPrChange w:id="6464" w:author="子墨曾 [2]" w:date="2026-09-29T09:15:09Z">
              <w:rPr>
                <w:highlight w:val="none"/>
              </w:rPr>
            </w:rPrChange>
          </w:rPr>
          <w:fldChar w:fldCharType="end"/>
        </w:r>
      </w:ins>
    </w:p>
    <w:p w14:paraId="51E42FD9">
      <w:pPr>
        <w:pStyle w:val="20"/>
        <w:tabs>
          <w:tab w:val="right" w:leader="dot" w:pos="9354"/>
        </w:tabs>
        <w:rPr>
          <w:ins w:id="6465" w:author="子墨曾 [2]" w:date="2026-09-28T18:41:44Z"/>
          <w:color w:val="auto"/>
          <w:u w:val="none"/>
          <w:rPrChange w:id="6466" w:author="子墨曾 [2]" w:date="2026-09-29T09:15:09Z">
            <w:rPr>
              <w:ins w:id="6467" w:author="子墨曾 [2]" w:date="2026-09-28T18:41:44Z"/>
            </w:rPr>
          </w:rPrChange>
        </w:rPr>
      </w:pPr>
      <w:ins w:id="6468" w:author="子墨曾 [2]" w:date="2026-09-28T18:41:44Z">
        <w:r>
          <w:rPr>
            <w:color w:val="auto"/>
            <w:highlight w:val="none"/>
            <w:u w:val="none"/>
            <w:rPrChange w:id="6469" w:author="子墨曾 [2]" w:date="2026-09-29T09:15:09Z">
              <w:rPr>
                <w:highlight w:val="none"/>
              </w:rPr>
            </w:rPrChange>
          </w:rPr>
          <w:fldChar w:fldCharType="begin"/>
        </w:r>
      </w:ins>
      <w:ins w:id="6470" w:author="子墨曾 [2]" w:date="2026-09-28T18:41:44Z">
        <w:r>
          <w:rPr>
            <w:color w:val="auto"/>
            <w:highlight w:val="none"/>
            <w:u w:val="none"/>
            <w:rPrChange w:id="6471" w:author="子墨曾 [2]" w:date="2026-09-29T09:15:09Z">
              <w:rPr>
                <w:highlight w:val="none"/>
              </w:rPr>
            </w:rPrChange>
          </w:rPr>
          <w:instrText xml:space="preserve"> HYPERLINK \l _Toc39 </w:instrText>
        </w:r>
      </w:ins>
      <w:ins w:id="6472" w:author="子墨曾 [2]" w:date="2026-09-28T18:41:44Z">
        <w:r>
          <w:rPr>
            <w:color w:val="auto"/>
            <w:highlight w:val="none"/>
            <w:u w:val="none"/>
            <w:rPrChange w:id="6473" w:author="子墨曾 [2]" w:date="2026-09-29T09:15:09Z">
              <w:rPr>
                <w:highlight w:val="none"/>
              </w:rPr>
            </w:rPrChange>
          </w:rPr>
          <w:fldChar w:fldCharType="separate"/>
        </w:r>
      </w:ins>
      <w:ins w:id="6474" w:author="子墨曾 [2]" w:date="2026-09-28T18:41:44Z">
        <w:r>
          <w:rPr>
            <w:rFonts w:hint="eastAsia"/>
            <w:color w:val="auto"/>
            <w:spacing w:val="100"/>
            <w:u w:val="none"/>
            <w:rPrChange w:id="6475" w:author="子墨曾 [2]" w:date="2026-09-29T09:15:09Z">
              <w:rPr>
                <w:rFonts w:hint="eastAsia"/>
                <w:spacing w:val="100"/>
              </w:rPr>
            </w:rPrChange>
          </w:rPr>
          <w:t xml:space="preserve">附录B </w:t>
        </w:r>
      </w:ins>
      <w:ins w:id="6476" w:author="子墨曾 [2]" w:date="2026-09-28T18:41:44Z">
        <w:r>
          <w:rPr>
            <w:color w:val="auto"/>
            <w:highlight w:val="none"/>
            <w:u w:val="none"/>
            <w:rPrChange w:id="6477" w:author="子墨曾 [2]" w:date="2026-09-29T09:15:09Z">
              <w:rPr>
                <w:highlight w:val="none"/>
              </w:rPr>
            </w:rPrChange>
          </w:rPr>
          <w:t xml:space="preserve"> </w:t>
        </w:r>
      </w:ins>
      <w:ins w:id="6478" w:author="子墨曾 [2]" w:date="2026-09-28T18:41:44Z">
        <w:r>
          <w:rPr>
            <w:rFonts w:hint="eastAsia"/>
            <w:color w:val="auto"/>
            <w:highlight w:val="none"/>
            <w:u w:val="none"/>
            <w:rPrChange w:id="6479" w:author="子墨曾 [2]" w:date="2026-09-29T09:15:09Z">
              <w:rPr>
                <w:rFonts w:hint="eastAsia"/>
                <w:highlight w:val="none"/>
              </w:rPr>
            </w:rPrChange>
          </w:rPr>
          <w:t>（规范性）</w:t>
        </w:r>
      </w:ins>
      <w:ins w:id="6480" w:author="子墨曾 [2]" w:date="2026-09-28T18:41:44Z">
        <w:r>
          <w:rPr>
            <w:color w:val="auto"/>
            <w:u w:val="none"/>
            <w:rPrChange w:id="6481" w:author="子墨曾 [2]" w:date="2026-09-29T09:15:09Z">
              <w:rPr/>
            </w:rPrChange>
          </w:rPr>
          <w:tab/>
        </w:r>
      </w:ins>
      <w:ins w:id="6482" w:author="子墨曾 [2]" w:date="2026-09-28T18:41:44Z">
        <w:r>
          <w:rPr>
            <w:color w:val="auto"/>
            <w:u w:val="none"/>
            <w:rPrChange w:id="6483" w:author="子墨曾 [2]" w:date="2026-09-29T09:15:09Z">
              <w:rPr/>
            </w:rPrChange>
          </w:rPr>
          <w:fldChar w:fldCharType="begin"/>
        </w:r>
      </w:ins>
      <w:ins w:id="6484" w:author="子墨曾 [2]" w:date="2026-09-28T18:41:44Z">
        <w:r>
          <w:rPr>
            <w:color w:val="auto"/>
            <w:u w:val="none"/>
            <w:rPrChange w:id="6485" w:author="子墨曾 [2]" w:date="2026-09-29T09:15:09Z">
              <w:rPr/>
            </w:rPrChange>
          </w:rPr>
          <w:instrText xml:space="preserve"> PAGEREF _Toc39 \h </w:instrText>
        </w:r>
      </w:ins>
      <w:ins w:id="6486" w:author="子墨曾 [2]" w:date="2026-09-28T18:41:44Z">
        <w:r>
          <w:rPr>
            <w:color w:val="auto"/>
            <w:u w:val="none"/>
            <w:rPrChange w:id="6487" w:author="子墨曾 [2]" w:date="2026-09-29T09:15:09Z">
              <w:rPr/>
            </w:rPrChange>
          </w:rPr>
          <w:fldChar w:fldCharType="separate"/>
        </w:r>
      </w:ins>
      <w:r>
        <w:rPr>
          <w:color w:val="auto"/>
          <w:u w:val="none"/>
        </w:rPr>
        <w:t>15</w:t>
      </w:r>
      <w:ins w:id="6488" w:author="子墨曾 [2]" w:date="2026-09-28T18:41:44Z">
        <w:r>
          <w:rPr>
            <w:color w:val="auto"/>
            <w:u w:val="none"/>
            <w:rPrChange w:id="6489" w:author="子墨曾 [2]" w:date="2026-09-29T09:15:09Z">
              <w:rPr/>
            </w:rPrChange>
          </w:rPr>
          <w:fldChar w:fldCharType="end"/>
        </w:r>
      </w:ins>
      <w:ins w:id="6490" w:author="子墨曾 [2]" w:date="2026-09-28T18:41:44Z">
        <w:r>
          <w:rPr>
            <w:color w:val="auto"/>
            <w:highlight w:val="none"/>
            <w:u w:val="none"/>
            <w:rPrChange w:id="6491" w:author="子墨曾 [2]" w:date="2026-09-29T09:15:09Z">
              <w:rPr>
                <w:highlight w:val="none"/>
              </w:rPr>
            </w:rPrChange>
          </w:rPr>
          <w:fldChar w:fldCharType="end"/>
        </w:r>
      </w:ins>
    </w:p>
    <w:p w14:paraId="2227B53D">
      <w:pPr>
        <w:pStyle w:val="95"/>
        <w:spacing w:after="468"/>
        <w:rPr>
          <w:color w:val="auto"/>
          <w:highlight w:val="none"/>
          <w:u w:val="none"/>
          <w:rPrChange w:id="6492" w:author="子墨曾 [2]" w:date="2026-09-29T09:15:09Z">
            <w:rPr/>
          </w:rPrChange>
        </w:rPr>
        <w:sectPr>
          <w:headerReference r:id="rId13" w:type="default"/>
          <w:footerReference r:id="rId15" w:type="default"/>
          <w:headerReference r:id="rId14" w:type="even"/>
          <w:footerReference r:id="rId16" w:type="even"/>
          <w:pgSz w:w="11906" w:h="16838"/>
          <w:pgMar w:top="1928" w:right="1134" w:bottom="1134" w:left="1134" w:header="1418" w:footer="1134" w:gutter="284"/>
          <w:pgNumType w:fmt="upperRoman" w:start="1"/>
          <w:cols w:space="425" w:num="1"/>
          <w:formProt w:val="0"/>
          <w:docGrid w:type="lines" w:linePitch="312" w:charSpace="0"/>
        </w:sectPr>
      </w:pPr>
      <w:r>
        <w:rPr>
          <w:color w:val="auto"/>
          <w:highlight w:val="none"/>
          <w:u w:val="none"/>
          <w:rPrChange w:id="6493" w:author="子墨曾 [2]" w:date="2026-09-29T09:15:09Z">
            <w:rPr/>
          </w:rPrChange>
        </w:rPr>
        <w:fldChar w:fldCharType="end"/>
      </w:r>
    </w:p>
    <w:bookmarkEnd w:id="21"/>
    <w:p w14:paraId="6F321A30">
      <w:pPr>
        <w:pStyle w:val="93"/>
        <w:spacing w:before="900" w:after="468"/>
        <w:rPr>
          <w:color w:val="auto"/>
          <w:highlight w:val="none"/>
          <w:u w:val="none"/>
          <w:rPrChange w:id="6494" w:author="子墨曾 [2]" w:date="2026-09-29T09:15:09Z">
            <w:rPr/>
          </w:rPrChange>
        </w:rPr>
      </w:pPr>
      <w:bookmarkStart w:id="22" w:name="_Toc22399"/>
      <w:bookmarkStart w:id="23" w:name="_Toc1979288247"/>
      <w:bookmarkStart w:id="24" w:name="_Toc13392"/>
      <w:bookmarkStart w:id="25" w:name="_Toc204719058"/>
      <w:bookmarkStart w:id="26" w:name="_Toc592739784"/>
      <w:bookmarkStart w:id="27" w:name="_Toc15786"/>
      <w:bookmarkStart w:id="28" w:name="BookMark2"/>
      <w:r>
        <w:rPr>
          <w:rFonts w:hint="eastAsia"/>
          <w:color w:val="auto"/>
          <w:spacing w:val="320"/>
          <w:highlight w:val="none"/>
          <w:u w:val="none"/>
          <w:rPrChange w:id="6495" w:author="子墨曾 [2]" w:date="2026-09-29T09:15:09Z">
            <w:rPr>
              <w:rFonts w:hint="eastAsia"/>
              <w:spacing w:val="320"/>
            </w:rPr>
          </w:rPrChange>
        </w:rPr>
        <w:t>前</w:t>
      </w:r>
      <w:r>
        <w:rPr>
          <w:rFonts w:hint="eastAsia"/>
          <w:color w:val="auto"/>
          <w:highlight w:val="none"/>
          <w:u w:val="none"/>
          <w:rPrChange w:id="6496" w:author="子墨曾 [2]" w:date="2026-09-29T09:15:09Z">
            <w:rPr>
              <w:rFonts w:hint="eastAsia"/>
            </w:rPr>
          </w:rPrChange>
        </w:rPr>
        <w:t>言</w:t>
      </w:r>
      <w:bookmarkEnd w:id="22"/>
      <w:bookmarkEnd w:id="23"/>
      <w:bookmarkEnd w:id="24"/>
      <w:bookmarkEnd w:id="25"/>
      <w:bookmarkEnd w:id="26"/>
      <w:bookmarkEnd w:id="27"/>
    </w:p>
    <w:p w14:paraId="4DCBA991">
      <w:pPr>
        <w:pStyle w:val="60"/>
        <w:ind w:firstLine="420"/>
        <w:rPr>
          <w:color w:val="auto"/>
          <w:highlight w:val="none"/>
          <w:u w:val="none"/>
          <w:rPrChange w:id="6497" w:author="子墨曾 [2]" w:date="2026-09-29T09:15:09Z">
            <w:rPr/>
          </w:rPrChange>
        </w:rPr>
      </w:pPr>
      <w:r>
        <w:rPr>
          <w:rFonts w:hint="eastAsia"/>
          <w:color w:val="auto"/>
          <w:highlight w:val="none"/>
          <w:u w:val="none"/>
          <w:rPrChange w:id="6498" w:author="子墨曾 [2]" w:date="2026-09-29T09:15:09Z">
            <w:rPr>
              <w:rFonts w:hint="eastAsia"/>
            </w:rPr>
          </w:rPrChange>
        </w:rPr>
        <w:t>本文件按照GB/T 1.1—2020《标准化工作导则  第1部分：标准化文件的结构和起草规则》的规定起草。</w:t>
      </w:r>
    </w:p>
    <w:p w14:paraId="5A912BB1">
      <w:pPr>
        <w:pStyle w:val="60"/>
        <w:ind w:firstLine="420"/>
        <w:rPr>
          <w:color w:val="auto"/>
          <w:highlight w:val="none"/>
          <w:u w:val="none"/>
          <w:rPrChange w:id="6499" w:author="子墨曾 [2]" w:date="2026-09-29T09:15:09Z">
            <w:rPr/>
          </w:rPrChange>
        </w:rPr>
      </w:pPr>
      <w:r>
        <w:rPr>
          <w:rFonts w:hint="eastAsia"/>
          <w:color w:val="auto"/>
          <w:highlight w:val="none"/>
          <w:u w:val="none"/>
          <w:rPrChange w:id="6500" w:author="子墨曾 [2]" w:date="2026-09-29T09:15:09Z">
            <w:rPr>
              <w:rFonts w:hint="eastAsia"/>
            </w:rPr>
          </w:rPrChange>
        </w:rPr>
        <w:t>本文件由中建三局</w:t>
      </w:r>
      <w:del w:id="6501" w:author="子墨曾" w:date="2026-07-30T09:24:00Z">
        <w:r>
          <w:rPr>
            <w:color w:val="auto"/>
            <w:highlight w:val="none"/>
            <w:u w:val="none"/>
            <w:rPrChange w:id="6502" w:author="子墨曾 [2]" w:date="2026-09-29T09:15:09Z">
              <w:rPr/>
            </w:rPrChange>
          </w:rPr>
          <w:delText>基础设施建设投资有限</w:delText>
        </w:r>
      </w:del>
      <w:ins w:id="6503" w:author="子墨曾" w:date="2026-07-30T09:24:00Z">
        <w:r>
          <w:rPr>
            <w:rFonts w:hint="eastAsia"/>
            <w:color w:val="auto"/>
            <w:highlight w:val="none"/>
            <w:u w:val="none"/>
            <w:rPrChange w:id="6504" w:author="子墨曾 [2]" w:date="2026-09-29T09:15:09Z">
              <w:rPr>
                <w:rFonts w:hint="eastAsia"/>
              </w:rPr>
            </w:rPrChange>
          </w:rPr>
          <w:t>集团建设发展有限</w:t>
        </w:r>
      </w:ins>
      <w:r>
        <w:rPr>
          <w:rFonts w:hint="eastAsia"/>
          <w:color w:val="auto"/>
          <w:highlight w:val="none"/>
          <w:u w:val="none"/>
          <w:rPrChange w:id="6505" w:author="子墨曾 [2]" w:date="2026-09-29T09:15:09Z">
            <w:rPr>
              <w:rFonts w:hint="eastAsia"/>
            </w:rPr>
          </w:rPrChange>
        </w:rPr>
        <w:t>公司提出。</w:t>
      </w:r>
    </w:p>
    <w:p w14:paraId="2D8DC2EF">
      <w:pPr>
        <w:pStyle w:val="60"/>
        <w:ind w:firstLine="420"/>
        <w:rPr>
          <w:color w:val="auto"/>
          <w:highlight w:val="none"/>
          <w:u w:val="none"/>
          <w:rPrChange w:id="6506" w:author="子墨曾 [2]" w:date="2026-09-29T09:15:09Z">
            <w:rPr/>
          </w:rPrChange>
        </w:rPr>
      </w:pPr>
      <w:r>
        <w:rPr>
          <w:rFonts w:hint="eastAsia"/>
          <w:color w:val="auto"/>
          <w:highlight w:val="none"/>
          <w:u w:val="none"/>
          <w:rPrChange w:id="6507" w:author="子墨曾 [2]" w:date="2026-09-29T09:15:09Z">
            <w:rPr>
              <w:rFonts w:hint="eastAsia"/>
            </w:rPr>
          </w:rPrChange>
        </w:rPr>
        <w:t>本文件由湖北省交通运输厅归口</w:t>
      </w:r>
      <w:ins w:id="6508" w:author="子墨曾 [2]" w:date="2026-09-03T16:53:44Z">
        <w:r>
          <w:rPr>
            <w:rFonts w:hint="eastAsia"/>
            <w:color w:val="auto"/>
            <w:highlight w:val="none"/>
            <w:u w:val="none"/>
            <w:lang w:eastAsia="zh"/>
            <w:rPrChange w:id="6509" w:author="子墨曾 [2]" w:date="2026-09-29T09:15:09Z">
              <w:rPr>
                <w:rFonts w:hint="eastAsia"/>
                <w:highlight w:val="none"/>
                <w:lang w:eastAsia="zh"/>
                <w:woUserID w:val="1"/>
              </w:rPr>
            </w:rPrChange>
            <w:woUserID w:val="1"/>
          </w:rPr>
          <w:t>（</w:t>
        </w:r>
      </w:ins>
      <w:ins w:id="6510" w:author="子墨曾 [2]" w:date="2026-09-03T16:53:42Z">
        <w:r>
          <w:rPr>
            <w:rFonts w:hint="eastAsia"/>
            <w:color w:val="auto"/>
            <w:highlight w:val="none"/>
            <w:u w:val="none"/>
            <w:rPrChange w:id="6511" w:author="子墨曾 [2]" w:date="2026-09-29T09:15:09Z">
              <w:rPr>
                <w:rFonts w:hint="eastAsia"/>
                <w:highlight w:val="none"/>
                <w:woUserID w:val="1"/>
              </w:rPr>
            </w:rPrChange>
            <w:woUserID w:val="1"/>
          </w:rPr>
          <w:t>地址：湖北省武汉市江汉区建设大道428号</w:t>
        </w:r>
      </w:ins>
      <w:ins w:id="6512" w:author="子墨曾 [2]" w:date="2026-09-03T16:53:48Z">
        <w:r>
          <w:rPr>
            <w:rFonts w:hint="eastAsia"/>
            <w:color w:val="auto"/>
            <w:highlight w:val="none"/>
            <w:u w:val="none"/>
            <w:lang w:eastAsia="zh"/>
            <w:rPrChange w:id="6513" w:author="子墨曾 [2]" w:date="2026-09-29T09:15:09Z">
              <w:rPr>
                <w:rFonts w:hint="eastAsia"/>
                <w:highlight w:val="none"/>
                <w:lang w:eastAsia="zh"/>
                <w:woUserID w:val="1"/>
              </w:rPr>
            </w:rPrChange>
            <w:woUserID w:val="1"/>
          </w:rPr>
          <w:t>）</w:t>
        </w:r>
      </w:ins>
      <w:r>
        <w:rPr>
          <w:rFonts w:hint="eastAsia"/>
          <w:color w:val="auto"/>
          <w:highlight w:val="none"/>
          <w:u w:val="none"/>
          <w:rPrChange w:id="6514" w:author="子墨曾 [2]" w:date="2026-09-29T09:15:09Z">
            <w:rPr>
              <w:rFonts w:hint="eastAsia"/>
            </w:rPr>
          </w:rPrChange>
        </w:rPr>
        <w:t>。</w:t>
      </w:r>
    </w:p>
    <w:p w14:paraId="5D6118E8">
      <w:pPr>
        <w:pStyle w:val="60"/>
        <w:ind w:firstLine="420"/>
        <w:rPr>
          <w:color w:val="auto"/>
          <w:highlight w:val="none"/>
          <w:u w:val="none"/>
          <w:rPrChange w:id="6515" w:author="子墨曾 [2]" w:date="2026-09-29T09:15:09Z">
            <w:rPr/>
          </w:rPrChange>
        </w:rPr>
      </w:pPr>
      <w:r>
        <w:rPr>
          <w:rFonts w:hint="eastAsia"/>
          <w:color w:val="auto"/>
          <w:highlight w:val="none"/>
          <w:u w:val="none"/>
          <w:rPrChange w:id="6516" w:author="子墨曾 [2]" w:date="2026-09-29T09:15:09Z">
            <w:rPr>
              <w:rFonts w:hint="eastAsia"/>
            </w:rPr>
          </w:rPrChange>
        </w:rPr>
        <w:t>本文件起草单位：</w:t>
      </w:r>
      <w:ins w:id="6517" w:author="子墨曾" w:date="2026-07-30T09:24:00Z">
        <w:r>
          <w:rPr>
            <w:rFonts w:hint="eastAsia"/>
            <w:color w:val="auto"/>
            <w:highlight w:val="none"/>
            <w:u w:val="none"/>
            <w:rPrChange w:id="6518" w:author="子墨曾 [2]" w:date="2026-09-29T09:15:09Z">
              <w:rPr>
                <w:rFonts w:hint="eastAsia"/>
              </w:rPr>
            </w:rPrChange>
          </w:rPr>
          <w:t>中建三局集团建设发展有限公司</w:t>
        </w:r>
      </w:ins>
      <w:del w:id="6519" w:author="子墨曾" w:date="2026-07-30T09:24:00Z">
        <w:r>
          <w:rPr>
            <w:rFonts w:hint="eastAsia"/>
            <w:color w:val="auto"/>
            <w:highlight w:val="none"/>
            <w:u w:val="none"/>
            <w:rPrChange w:id="6520" w:author="子墨曾 [2]" w:date="2026-09-29T09:15:09Z">
              <w:rPr>
                <w:rFonts w:hint="eastAsia"/>
              </w:rPr>
            </w:rPrChange>
          </w:rPr>
          <w:delText>中建三局基础设施建设投资有限公司</w:delText>
        </w:r>
      </w:del>
      <w:r>
        <w:rPr>
          <w:rFonts w:hint="eastAsia"/>
          <w:color w:val="auto"/>
          <w:highlight w:val="none"/>
          <w:u w:val="none"/>
          <w:rPrChange w:id="6521" w:author="子墨曾 [2]" w:date="2026-09-29T09:15:09Z">
            <w:rPr>
              <w:rFonts w:hint="eastAsia"/>
            </w:rPr>
          </w:rPrChange>
        </w:rPr>
        <w:t>、中建三局集团有限公司、武汉理工大学、中交第二公路勘察设计研究院有限公司、湖北省交通规划设计院股份有限公司、中南勘察设计院集团有限公司、武汉综合交通研究院有限公司、湖北交投高速公路发展有限公司、湖北省标准化与质量研究院、河北智建机械制造有限公司。</w:t>
      </w:r>
    </w:p>
    <w:p w14:paraId="61D29449">
      <w:pPr>
        <w:pStyle w:val="60"/>
        <w:ind w:firstLine="420"/>
        <w:rPr>
          <w:rFonts w:hint="eastAsia"/>
          <w:color w:val="auto"/>
          <w:highlight w:val="none"/>
          <w:u w:val="none"/>
          <w:rPrChange w:id="6522" w:author="子墨曾 [2]" w:date="2026-09-29T09:15:09Z">
            <w:rPr/>
          </w:rPrChange>
        </w:rPr>
      </w:pPr>
      <w:r>
        <w:rPr>
          <w:rFonts w:hint="eastAsia"/>
          <w:color w:val="auto"/>
          <w:highlight w:val="none"/>
          <w:u w:val="none"/>
          <w:rPrChange w:id="6523" w:author="子墨曾 [2]" w:date="2026-09-29T09:15:09Z">
            <w:rPr>
              <w:rFonts w:hint="eastAsia"/>
            </w:rPr>
          </w:rPrChange>
        </w:rPr>
        <w:t>本文件主要起草人：</w:t>
      </w:r>
      <w:ins w:id="6524" w:author="子墨曾 [2]" w:date="2026-09-28T17:10:43Z">
        <w:r>
          <w:rPr>
            <w:rFonts w:hint="eastAsia"/>
            <w:color w:val="auto"/>
            <w:highlight w:val="none"/>
            <w:u w:val="none"/>
            <w:rPrChange w:id="6525" w:author="子墨曾 [2]" w:date="2026-09-29T09:15:09Z">
              <w:rPr>
                <w:rFonts w:hint="eastAsia"/>
                <w:highlight w:val="none"/>
                <w:woUserID w:val="1"/>
              </w:rPr>
            </w:rPrChange>
            <w:woUserID w:val="1"/>
          </w:rPr>
          <w:t>易侃、钟启凯、鲁文博、解新萌、吴忠振、胡志坚、耿浩、许健、范史文、董志勇、董延龙</w:t>
        </w:r>
      </w:ins>
      <w:ins w:id="6526" w:author="子墨曾 [2]" w:date="2026-09-28T17:57:21Z">
        <w:r>
          <w:rPr>
            <w:rFonts w:hint="eastAsia"/>
            <w:color w:val="auto"/>
            <w:highlight w:val="none"/>
            <w:u w:val="none"/>
            <w:lang w:eastAsia="zh-CN"/>
            <w:rPrChange w:id="6527" w:author="子墨曾 [2]" w:date="2026-09-29T09:15:09Z">
              <w:rPr>
                <w:rFonts w:hint="eastAsia"/>
                <w:highlight w:val="none"/>
                <w:lang w:eastAsia="zh-CN"/>
                <w:woUserID w:val="1"/>
              </w:rPr>
            </w:rPrChange>
            <w:woUserID w:val="1"/>
          </w:rPr>
          <w:t>。</w:t>
        </w:r>
      </w:ins>
    </w:p>
    <w:p w14:paraId="373FC50C">
      <w:pPr>
        <w:pStyle w:val="60"/>
        <w:ind w:firstLine="420"/>
        <w:rPr>
          <w:color w:val="auto"/>
          <w:highlight w:val="none"/>
          <w:u w:val="none"/>
          <w:rPrChange w:id="6528" w:author="子墨曾 [2]" w:date="2026-09-29T09:15:09Z">
            <w:rPr/>
          </w:rPrChange>
        </w:rPr>
      </w:pPr>
    </w:p>
    <w:p w14:paraId="5D5F6E96">
      <w:pPr>
        <w:pStyle w:val="60"/>
        <w:ind w:firstLine="420"/>
        <w:rPr>
          <w:color w:val="auto"/>
          <w:highlight w:val="none"/>
          <w:u w:val="none"/>
          <w:rPrChange w:id="6529" w:author="子墨曾 [2]" w:date="2026-09-29T09:15:09Z">
            <w:rPr/>
          </w:rPrChange>
        </w:rPr>
        <w:sectPr>
          <w:headerReference r:id="rId17" w:type="default"/>
          <w:footerReference r:id="rId19" w:type="default"/>
          <w:headerReference r:id="rId18" w:type="even"/>
          <w:footerReference r:id="rId20" w:type="even"/>
          <w:pgSz w:w="11906" w:h="16838"/>
          <w:pgMar w:top="1928" w:right="1134" w:bottom="1134" w:left="1134" w:header="1418" w:footer="1134" w:gutter="284"/>
          <w:pgNumType w:fmt="upperRoman"/>
          <w:cols w:space="425" w:num="1"/>
          <w:formProt w:val="0"/>
          <w:docGrid w:type="lines" w:linePitch="312" w:charSpace="0"/>
        </w:sectPr>
      </w:pPr>
    </w:p>
    <w:bookmarkEnd w:id="28"/>
    <w:p w14:paraId="0D50AD13">
      <w:pPr>
        <w:pStyle w:val="93"/>
        <w:spacing w:after="468"/>
        <w:rPr>
          <w:color w:val="auto"/>
          <w:highlight w:val="none"/>
          <w:u w:val="none"/>
          <w:rPrChange w:id="6530" w:author="子墨曾 [2]" w:date="2026-09-29T09:15:09Z">
            <w:rPr/>
          </w:rPrChange>
        </w:rPr>
      </w:pPr>
      <w:bookmarkStart w:id="29" w:name="_Toc67569418"/>
      <w:bookmarkStart w:id="30" w:name="_Toc25952"/>
      <w:bookmarkStart w:id="31" w:name="_Toc28100"/>
      <w:bookmarkStart w:id="32" w:name="_Toc4103"/>
      <w:bookmarkStart w:id="33" w:name="_Toc1694311444"/>
      <w:bookmarkStart w:id="34" w:name="_Toc204719059"/>
      <w:bookmarkStart w:id="35" w:name="BookMark3"/>
      <w:r>
        <w:rPr>
          <w:rFonts w:hint="eastAsia"/>
          <w:color w:val="auto"/>
          <w:spacing w:val="320"/>
          <w:highlight w:val="none"/>
          <w:u w:val="none"/>
          <w:rPrChange w:id="6531" w:author="子墨曾 [2]" w:date="2026-09-29T09:15:09Z">
            <w:rPr>
              <w:rFonts w:hint="eastAsia"/>
              <w:spacing w:val="320"/>
            </w:rPr>
          </w:rPrChange>
        </w:rPr>
        <w:t>引</w:t>
      </w:r>
      <w:r>
        <w:rPr>
          <w:rFonts w:hint="eastAsia"/>
          <w:color w:val="auto"/>
          <w:highlight w:val="none"/>
          <w:u w:val="none"/>
          <w:rPrChange w:id="6532" w:author="子墨曾 [2]" w:date="2026-09-29T09:15:09Z">
            <w:rPr>
              <w:rFonts w:hint="eastAsia"/>
            </w:rPr>
          </w:rPrChange>
        </w:rPr>
        <w:t>言</w:t>
      </w:r>
      <w:bookmarkEnd w:id="29"/>
      <w:bookmarkEnd w:id="30"/>
      <w:bookmarkEnd w:id="31"/>
      <w:bookmarkEnd w:id="32"/>
      <w:bookmarkEnd w:id="33"/>
      <w:bookmarkEnd w:id="34"/>
    </w:p>
    <w:p w14:paraId="663A1387">
      <w:pPr>
        <w:pStyle w:val="26"/>
        <w:ind w:firstLine="480"/>
        <w:rPr>
          <w:ins w:id="6534" w:author="。" w:date="2026-08-18T15:59:04Z"/>
          <w:del w:id="6535" w:author="子墨曾 [2]" w:date="2026-09-03T16:51:33Z"/>
          <w:rFonts w:hint="eastAsia" w:ascii="宋体" w:hAnsi="Times New Roman"/>
          <w:color w:val="auto"/>
          <w:sz w:val="21"/>
          <w:highlight w:val="none"/>
          <w:u w:val="none"/>
          <w:lang w:bidi="ar-SA"/>
          <w:rPrChange w:id="6536" w:author="子墨曾 [2]" w:date="2026-09-29T09:15:09Z">
            <w:rPr>
              <w:ins w:id="6537" w:author="。" w:date="2026-08-18T15:59:04Z"/>
              <w:del w:id="6538" w:author="子墨曾 [2]" w:date="2026-09-03T16:51:33Z"/>
            </w:rPr>
          </w:rPrChange>
          <w:woUserID w:val="0"/>
        </w:rPr>
        <w:pPrChange w:id="6533" w:author="子墨曾 [2]" w:date="2026-09-08T15:34:16Z">
          <w:pPr>
            <w:pStyle w:val="60"/>
            <w:ind w:firstLine="420"/>
          </w:pPr>
        </w:pPrChange>
      </w:pPr>
      <w:ins w:id="6539" w:author="。" w:date="2026-08-18T15:59:04Z">
        <w:del w:id="6540" w:author="。" w:date="2026-08-13T14:56:12Z">
          <w:r>
            <w:rPr>
              <w:rFonts w:hint="eastAsia"/>
              <w:color w:val="auto"/>
              <w:highlight w:val="none"/>
              <w:u w:val="none"/>
              <w:rPrChange w:id="6541" w:author="子墨曾 [2]" w:date="2026-09-29T09:15:09Z">
                <w:rPr>
                  <w:rFonts w:hint="eastAsia"/>
                </w:rPr>
              </w:rPrChange>
            </w:rPr>
            <w:delText>随着我国桥梁建设的快速发展，各种各样的桥型也越来越多，对桥梁结构的性能要求也越来越</w:delText>
          </w:r>
        </w:del>
      </w:ins>
      <w:ins w:id="6542" w:author="。" w:date="2026-08-18T15:59:04Z">
        <w:del w:id="6543" w:author="。" w:date="2026-08-13T14:56:12Z">
          <w:r>
            <w:rPr>
              <w:color w:val="auto"/>
              <w:highlight w:val="none"/>
              <w:u w:val="none"/>
              <w:rPrChange w:id="6544" w:author="子墨曾 [2]" w:date="2026-09-29T09:15:09Z">
                <w:rPr/>
              </w:rPrChange>
            </w:rPr>
            <w:delText>多</w:delText>
          </w:r>
        </w:del>
      </w:ins>
      <w:ins w:id="6545" w:author="。" w:date="2026-08-18T15:59:04Z">
        <w:del w:id="6546" w:author="。" w:date="2026-08-13T14:56:12Z">
          <w:r>
            <w:rPr>
              <w:rFonts w:hint="eastAsia"/>
              <w:color w:val="auto"/>
              <w:highlight w:val="none"/>
              <w:u w:val="none"/>
              <w:rPrChange w:id="6547" w:author="子墨曾 [2]" w:date="2026-09-29T09:15:09Z">
                <w:rPr>
                  <w:rFonts w:hint="eastAsia"/>
                </w:rPr>
              </w:rPrChange>
            </w:rPr>
            <w:delText>高。目前，在桥梁建设方面，装配式</w:delText>
          </w:r>
        </w:del>
      </w:ins>
      <w:ins w:id="6548" w:author="。" w:date="2026-08-18T15:59:04Z">
        <w:del w:id="6549" w:author="子墨曾 [2]" w:date="2026-09-03T16:51:33Z">
          <w:r>
            <w:rPr>
              <w:rFonts w:hint="eastAsia"/>
              <w:color w:val="auto"/>
              <w:highlight w:val="none"/>
              <w:u w:val="none"/>
              <w:rPrChange w:id="6550" w:author="子墨曾 [2]" w:date="2026-09-29T09:15:09Z">
                <w:rPr>
                  <w:rFonts w:hint="eastAsia"/>
                </w:rPr>
              </w:rPrChange>
              <w:woUserID w:val="1"/>
            </w:rPr>
            <w:delText>预</w:delText>
          </w:r>
        </w:del>
      </w:ins>
      <w:ins w:id="6551" w:author="解新萌" w:date="2026-09-28T09:31:57Z">
        <w:r>
          <w:rPr>
            <w:rFonts w:hint="eastAsia" w:ascii="宋体" w:hAnsi="Times New Roman"/>
            <w:color w:val="auto"/>
            <w:sz w:val="21"/>
            <w:highlight w:val="none"/>
            <w:u w:val="none"/>
            <w:lang w:bidi="ar-SA"/>
            <w:rPrChange w:id="6552" w:author="子墨曾 [2]" w:date="2026-09-29T09:15:09Z">
              <w:rPr>
                <w:rFonts w:hint="eastAsia"/>
                <w:highlight w:val="none"/>
                <w:woUserID w:val="2"/>
              </w:rPr>
            </w:rPrChange>
            <w:woUserID w:val="0"/>
          </w:rPr>
          <w:t>预制P</w:t>
        </w:r>
      </w:ins>
      <w:ins w:id="6553" w:author="解新萌" w:date="2026-09-28T09:31:57Z">
        <w:r>
          <w:rPr>
            <w:rFonts w:hint="eastAsia" w:ascii="宋体" w:hAnsi="Times New Roman"/>
            <w:color w:val="auto"/>
            <w:sz w:val="21"/>
            <w:highlight w:val="none"/>
            <w:u w:val="none"/>
            <w:lang w:bidi="ar-SA"/>
            <w:rPrChange w:id="6554" w:author="子墨曾 [2]" w:date="2026-09-29T09:15:09Z">
              <w:rPr>
                <w:rFonts w:hint="eastAsia"/>
                <w:highlight w:val="none"/>
                <w:woUserID w:val="2"/>
              </w:rPr>
            </w:rPrChange>
            <w:woUserID w:val="0"/>
          </w:rPr>
          <w:t>C</w:t>
        </w:r>
      </w:ins>
      <w:ins w:id="6555" w:author="解新萌" w:date="2026-09-28T09:31:57Z">
        <w:r>
          <w:rPr>
            <w:rFonts w:hint="eastAsia" w:ascii="宋体" w:hAnsi="Times New Roman"/>
            <w:color w:val="auto"/>
            <w:sz w:val="21"/>
            <w:highlight w:val="none"/>
            <w:u w:val="none"/>
            <w:lang w:eastAsia="zh-CN" w:bidi="ar-SA"/>
            <w:rPrChange w:id="6556" w:author="子墨曾 [2]" w:date="2026-09-29T09:15:09Z">
              <w:rPr>
                <w:rFonts w:hint="eastAsia"/>
                <w:highlight w:val="none"/>
                <w:lang w:eastAsia="zh"/>
                <w:woUserID w:val="2"/>
              </w:rPr>
            </w:rPrChange>
            <w:woUserID w:val="0"/>
          </w:rPr>
          <w:t>小</w:t>
        </w:r>
      </w:ins>
      <w:ins w:id="6557" w:author="解新萌" w:date="2026-09-28T09:31:57Z">
        <w:r>
          <w:rPr>
            <w:rFonts w:hint="eastAsia" w:ascii="宋体" w:hAnsi="Times New Roman"/>
            <w:color w:val="auto"/>
            <w:sz w:val="21"/>
            <w:highlight w:val="none"/>
            <w:u w:val="none"/>
            <w:lang w:bidi="ar-SA"/>
            <w:rPrChange w:id="6558" w:author="子墨曾 [2]" w:date="2026-09-29T09:15:09Z">
              <w:rPr>
                <w:rFonts w:hint="eastAsia"/>
                <w:highlight w:val="none"/>
                <w:woUserID w:val="2"/>
              </w:rPr>
            </w:rPrChange>
            <w:woUserID w:val="0"/>
          </w:rPr>
          <w:t>箱梁</w:t>
        </w:r>
      </w:ins>
      <w:ins w:id="6559" w:author="子墨曾 [2]" w:date="2026-09-03T16:51:40Z">
        <w:del w:id="6560" w:author="解新萌" w:date="2026-09-28T09:31:57Z">
          <w:r>
            <w:rPr>
              <w:rFonts w:hint="eastAsia" w:ascii="宋体" w:hAnsi="Times New Roman"/>
              <w:color w:val="auto"/>
              <w:sz w:val="21"/>
              <w:highlight w:val="none"/>
              <w:u w:val="none"/>
              <w:lang w:eastAsia="zh-CN" w:bidi="ar-SA"/>
              <w:rPrChange w:id="6561" w:author="子墨曾 [2]" w:date="2026-09-29T09:15:09Z">
                <w:rPr>
                  <w:rFonts w:hint="eastAsia"/>
                  <w:highlight w:val="none"/>
                  <w:lang w:eastAsia="zh"/>
                  <w:woUserID w:val="1"/>
                </w:rPr>
              </w:rPrChange>
              <w:woUserID w:val="0"/>
            </w:rPr>
            <w:delText>预应力混凝土小箱梁</w:delText>
          </w:r>
        </w:del>
      </w:ins>
      <w:ins w:id="6562" w:author="子墨曾 [2]" w:date="2026-09-03T16:51:40Z">
        <w:r>
          <w:rPr>
            <w:rFonts w:hint="eastAsia" w:ascii="宋体" w:hAnsi="Times New Roman"/>
            <w:color w:val="auto"/>
            <w:sz w:val="21"/>
            <w:highlight w:val="none"/>
            <w:u w:val="none"/>
            <w:lang w:eastAsia="zh-CN" w:bidi="ar-SA"/>
            <w:rPrChange w:id="6563" w:author="子墨曾 [2]" w:date="2026-09-29T09:15:09Z">
              <w:rPr>
                <w:rFonts w:hint="eastAsia"/>
                <w:highlight w:val="none"/>
                <w:lang w:eastAsia="zh"/>
                <w:woUserID w:val="1"/>
              </w:rPr>
            </w:rPrChange>
            <w:woUserID w:val="0"/>
          </w:rPr>
          <w:t>广泛应用于中小跨径公路与市政桥梁</w:t>
        </w:r>
      </w:ins>
      <w:ins w:id="6564" w:author="子墨曾 [2]" w:date="2026-09-03T16:54:24Z">
        <w:r>
          <w:rPr>
            <w:rFonts w:hint="eastAsia" w:ascii="宋体" w:hAnsi="Times New Roman"/>
            <w:color w:val="auto"/>
            <w:sz w:val="21"/>
            <w:highlight w:val="none"/>
            <w:u w:val="none"/>
            <w:lang w:eastAsia="zh-CN" w:bidi="ar-SA"/>
            <w:rPrChange w:id="6565" w:author="子墨曾 [2]" w:date="2026-09-29T09:15:09Z">
              <w:rPr>
                <w:rFonts w:hint="eastAsia"/>
                <w:highlight w:val="none"/>
                <w:lang w:eastAsia="zh"/>
                <w:woUserID w:val="1"/>
              </w:rPr>
            </w:rPrChange>
            <w:woUserID w:val="0"/>
          </w:rPr>
          <w:t>，</w:t>
        </w:r>
      </w:ins>
      <w:ins w:id="6566" w:author="解新萌" w:date="2026-09-28T09:32:33Z">
        <w:r>
          <w:rPr>
            <w:rFonts w:hint="eastAsia" w:ascii="宋体" w:hAnsi="Times New Roman"/>
            <w:color w:val="auto"/>
            <w:sz w:val="21"/>
            <w:highlight w:val="none"/>
            <w:u w:val="none"/>
            <w:lang w:bidi="ar-SA"/>
            <w:rPrChange w:id="6567" w:author="子墨曾 [2]" w:date="2026-09-29T09:15:09Z">
              <w:rPr>
                <w:rFonts w:hint="eastAsia" w:ascii="宋体" w:hAnsi="Times New Roman"/>
                <w:sz w:val="21"/>
                <w:highlight w:val="none"/>
                <w:lang w:bidi="ar-SA"/>
                <w:woUserID w:val="2"/>
              </w:rPr>
            </w:rPrChange>
            <w:woUserID w:val="0"/>
          </w:rPr>
          <w:t>预制PC</w:t>
        </w:r>
      </w:ins>
      <w:ins w:id="6568" w:author="解新萌" w:date="2026-09-28T09:32:33Z">
        <w:r>
          <w:rPr>
            <w:rFonts w:hint="eastAsia" w:ascii="宋体" w:hAnsi="Times New Roman"/>
            <w:color w:val="auto"/>
            <w:sz w:val="21"/>
            <w:highlight w:val="none"/>
            <w:u w:val="none"/>
            <w:lang w:eastAsia="zh-CN" w:bidi="ar-SA"/>
            <w:rPrChange w:id="6569" w:author="子墨曾 [2]" w:date="2026-09-29T09:15:09Z">
              <w:rPr>
                <w:rFonts w:hint="eastAsia" w:ascii="宋体" w:hAnsi="Times New Roman"/>
                <w:sz w:val="21"/>
                <w:highlight w:val="none"/>
                <w:lang w:eastAsia="zh-CN" w:bidi="ar-SA"/>
                <w:woUserID w:val="2"/>
              </w:rPr>
            </w:rPrChange>
            <w:woUserID w:val="0"/>
          </w:rPr>
          <w:t>小</w:t>
        </w:r>
      </w:ins>
      <w:ins w:id="6570" w:author="解新萌" w:date="2026-09-28T09:32:33Z">
        <w:r>
          <w:rPr>
            <w:rFonts w:hint="eastAsia" w:ascii="宋体" w:hAnsi="Times New Roman"/>
            <w:color w:val="auto"/>
            <w:sz w:val="21"/>
            <w:highlight w:val="none"/>
            <w:u w:val="none"/>
            <w:lang w:bidi="ar-SA"/>
            <w:rPrChange w:id="6571" w:author="子墨曾 [2]" w:date="2026-09-29T09:15:09Z">
              <w:rPr>
                <w:rFonts w:hint="eastAsia" w:ascii="宋体" w:hAnsi="Times New Roman"/>
                <w:sz w:val="21"/>
                <w:highlight w:val="none"/>
                <w:lang w:bidi="ar-SA"/>
                <w:woUserID w:val="2"/>
              </w:rPr>
            </w:rPrChange>
            <w:woUserID w:val="0"/>
          </w:rPr>
          <w:t>箱梁</w:t>
        </w:r>
      </w:ins>
      <w:ins w:id="6572" w:author="子墨曾 [2]" w:date="2026-09-03T17:31:59Z">
        <w:del w:id="6573" w:author="子墨曾 [2]" w:date="2026-09-29T09:01:33Z">
          <w:r>
            <w:rPr>
              <w:rFonts w:hint="eastAsia" w:ascii="宋体" w:hAnsi="Times New Roman" w:eastAsia="宋体" w:cs="Times New Roman"/>
              <w:color w:val="auto"/>
              <w:kern w:val="0"/>
              <w:sz w:val="21"/>
              <w:szCs w:val="21"/>
              <w:highlight w:val="none"/>
              <w:u w:val="none"/>
              <w:lang w:val="en-US" w:eastAsia="zh-CN" w:bidi="ar-SA"/>
              <w:rPrChange w:id="6574" w:author="子墨曾 [2]" w:date="2026-09-29T09:15:09Z">
                <w:rPr>
                  <w:rFonts w:hint="eastAsia" w:ascii="宋体" w:hAnsi="宋体" w:eastAsia="宋体" w:cs="宋体"/>
                  <w:kern w:val="0"/>
                  <w:sz w:val="21"/>
                  <w:szCs w:val="21"/>
                  <w:lang w:val="en-US" w:eastAsia="zh-CN" w:bidi="ar"/>
                  <w:woUserID w:val="1"/>
                </w:rPr>
              </w:rPrChange>
              <w:woUserID w:val="0"/>
            </w:rPr>
            <w:delText>预制小箱梁</w:delText>
          </w:r>
        </w:del>
      </w:ins>
      <w:ins w:id="6575" w:author="子墨曾 [2]" w:date="2026-09-03T17:31:59Z">
        <w:r>
          <w:rPr>
            <w:rFonts w:hint="eastAsia" w:ascii="宋体" w:hAnsi="Times New Roman" w:eastAsia="宋体" w:cs="Times New Roman"/>
            <w:color w:val="auto"/>
            <w:kern w:val="0"/>
            <w:sz w:val="21"/>
            <w:szCs w:val="21"/>
            <w:highlight w:val="none"/>
            <w:u w:val="none"/>
            <w:lang w:val="en-US" w:eastAsia="zh-CN" w:bidi="ar-SA"/>
            <w:rPrChange w:id="6576" w:author="子墨曾 [2]" w:date="2026-09-29T09:15:09Z">
              <w:rPr>
                <w:rFonts w:hint="eastAsia" w:ascii="宋体" w:hAnsi="宋体" w:eastAsia="宋体" w:cs="宋体"/>
                <w:kern w:val="0"/>
                <w:sz w:val="21"/>
                <w:szCs w:val="21"/>
                <w:lang w:val="en-US" w:eastAsia="zh-CN" w:bidi="ar"/>
                <w:woUserID w:val="1"/>
              </w:rPr>
            </w:rPrChange>
            <w:woUserID w:val="0"/>
          </w:rPr>
          <w:t>纵向、横向及竖向钢筋布设密集，造成钢筋骨架铺放、绑扎</w:t>
        </w:r>
      </w:ins>
      <w:ins w:id="6577" w:author="子墨曾 [2]" w:date="2026-09-03T17:31:59Z">
        <w:r>
          <w:rPr>
            <w:rFonts w:hint="eastAsia" w:ascii="宋体" w:hAnsi="Times New Roman" w:eastAsia="宋体" w:cs="Times New Roman"/>
            <w:color w:val="auto"/>
            <w:kern w:val="0"/>
            <w:sz w:val="21"/>
            <w:szCs w:val="21"/>
            <w:highlight w:val="none"/>
            <w:u w:val="none"/>
            <w:lang w:val="en-US" w:eastAsia="zh-CN" w:bidi="ar-SA"/>
            <w:rPrChange w:id="6578" w:author="子墨曾 [2]" w:date="2026-09-29T09:15:09Z">
              <w:rPr>
                <w:rFonts w:hint="eastAsia" w:ascii="宋体" w:hAnsi="宋体" w:eastAsia="宋体" w:cs="宋体"/>
                <w:kern w:val="0"/>
                <w:sz w:val="21"/>
                <w:szCs w:val="21"/>
                <w:lang w:val="en-US" w:eastAsia="zh-CN" w:bidi="ar"/>
                <w:woUserID w:val="1"/>
              </w:rPr>
            </w:rPrChange>
            <w:woUserID w:val="0"/>
          </w:rPr>
          <w:t>作业难度大</w:t>
        </w:r>
      </w:ins>
      <w:ins w:id="6579" w:author="解新萌" w:date="2026-09-28T09:33:02Z">
        <w:r>
          <w:rPr>
            <w:rFonts w:hint="eastAsia" w:ascii="宋体" w:hAnsi="Times New Roman" w:cs="Times New Roman"/>
            <w:color w:val="auto"/>
            <w:kern w:val="0"/>
            <w:sz w:val="21"/>
            <w:szCs w:val="21"/>
            <w:highlight w:val="none"/>
            <w:u w:val="none"/>
            <w:lang w:val="en-US" w:eastAsia="zh-CN" w:bidi="ar-SA"/>
            <w:rPrChange w:id="6580" w:author="子墨曾 [2]" w:date="2026-09-29T09:15:09Z">
              <w:rPr>
                <w:rFonts w:hint="eastAsia" w:ascii="宋体" w:hAnsi="Times New Roman" w:cs="Times New Roman"/>
                <w:kern w:val="0"/>
                <w:sz w:val="21"/>
                <w:szCs w:val="21"/>
                <w:highlight w:val="none"/>
                <w:lang w:val="en-US" w:eastAsia="zh" w:bidi="ar-SA"/>
                <w:woUserID w:val="2"/>
              </w:rPr>
            </w:rPrChange>
            <w:woUserID w:val="0"/>
          </w:rPr>
          <w:t>，</w:t>
        </w:r>
      </w:ins>
      <w:ins w:id="6581" w:author="子墨曾 [2]" w:date="2026-09-03T17:31:59Z">
        <w:del w:id="6582" w:author="解新萌" w:date="2026-09-28T09:33:02Z">
          <w:r>
            <w:rPr>
              <w:rFonts w:hint="eastAsia" w:ascii="宋体" w:hAnsi="Times New Roman" w:eastAsia="宋体" w:cs="Times New Roman"/>
              <w:color w:val="auto"/>
              <w:kern w:val="0"/>
              <w:sz w:val="21"/>
              <w:szCs w:val="21"/>
              <w:highlight w:val="none"/>
              <w:u w:val="none"/>
              <w:lang w:val="en-US" w:eastAsia="zh-CN" w:bidi="ar-SA"/>
              <w:rPrChange w:id="6583" w:author="子墨曾 [2]" w:date="2026-09-29T09:15:09Z">
                <w:rPr>
                  <w:rFonts w:hint="eastAsia" w:ascii="宋体" w:hAnsi="宋体" w:eastAsia="宋体" w:cs="宋体"/>
                  <w:kern w:val="0"/>
                  <w:sz w:val="21"/>
                  <w:szCs w:val="21"/>
                  <w:lang w:val="en-US" w:eastAsia="zh-CN" w:bidi="ar"/>
                  <w:woUserID w:val="1"/>
                </w:rPr>
              </w:rPrChange>
              <w:woUserID w:val="0"/>
            </w:rPr>
            <w:delText>、</w:delText>
          </w:r>
        </w:del>
      </w:ins>
      <w:ins w:id="6584" w:author="子墨曾 [2]" w:date="2026-09-03T17:31:59Z">
        <w:r>
          <w:rPr>
            <w:rFonts w:hint="eastAsia" w:ascii="宋体" w:hAnsi="Times New Roman" w:eastAsia="宋体" w:cs="Times New Roman"/>
            <w:color w:val="auto"/>
            <w:kern w:val="0"/>
            <w:sz w:val="21"/>
            <w:szCs w:val="21"/>
            <w:highlight w:val="none"/>
            <w:u w:val="none"/>
            <w:lang w:val="en-US" w:eastAsia="zh-CN" w:bidi="ar-SA"/>
            <w:rPrChange w:id="6585" w:author="子墨曾 [2]" w:date="2026-09-29T09:15:09Z">
              <w:rPr>
                <w:rFonts w:hint="eastAsia" w:ascii="宋体" w:hAnsi="宋体" w:eastAsia="宋体" w:cs="宋体"/>
                <w:kern w:val="0"/>
                <w:sz w:val="21"/>
                <w:szCs w:val="21"/>
                <w:lang w:val="en-US" w:eastAsia="zh-CN" w:bidi="ar"/>
                <w:woUserID w:val="1"/>
              </w:rPr>
            </w:rPrChange>
            <w:woUserID w:val="0"/>
          </w:rPr>
          <w:t>生产工效偏低，制约预制梁场智能化建造转型升级。为此提出</w:t>
        </w:r>
      </w:ins>
      <w:ins w:id="6586" w:author="解新萌" w:date="2026-09-28T09:33:43Z">
        <w:r>
          <w:rPr>
            <w:rFonts w:hint="eastAsia" w:ascii="宋体" w:hAnsi="Times New Roman"/>
            <w:color w:val="auto"/>
            <w:sz w:val="21"/>
            <w:highlight w:val="none"/>
            <w:u w:val="none"/>
            <w:lang w:bidi="ar-SA"/>
            <w:rPrChange w:id="6587" w:author="子墨曾 [2]" w:date="2026-09-29T09:15:09Z">
              <w:rPr>
                <w:rFonts w:hint="eastAsia" w:ascii="宋体" w:hAnsi="Times New Roman"/>
                <w:sz w:val="21"/>
                <w:highlight w:val="none"/>
                <w:lang w:bidi="ar-SA"/>
                <w:woUserID w:val="2"/>
              </w:rPr>
            </w:rPrChange>
            <w:woUserID w:val="0"/>
          </w:rPr>
          <w:t>预制PC</w:t>
        </w:r>
      </w:ins>
      <w:ins w:id="6588" w:author="解新萌" w:date="2026-09-28T09:33:43Z">
        <w:r>
          <w:rPr>
            <w:rFonts w:hint="eastAsia" w:ascii="宋体" w:hAnsi="Times New Roman"/>
            <w:color w:val="auto"/>
            <w:sz w:val="21"/>
            <w:highlight w:val="none"/>
            <w:u w:val="none"/>
            <w:lang w:eastAsia="zh-CN" w:bidi="ar-SA"/>
            <w:rPrChange w:id="6589" w:author="子墨曾 [2]" w:date="2026-09-29T09:15:09Z">
              <w:rPr>
                <w:rFonts w:hint="eastAsia" w:ascii="宋体" w:hAnsi="Times New Roman"/>
                <w:sz w:val="21"/>
                <w:highlight w:val="none"/>
                <w:lang w:eastAsia="zh-CN" w:bidi="ar-SA"/>
                <w:woUserID w:val="2"/>
              </w:rPr>
            </w:rPrChange>
            <w:woUserID w:val="0"/>
          </w:rPr>
          <w:t>小</w:t>
        </w:r>
      </w:ins>
      <w:ins w:id="6590" w:author="解新萌" w:date="2026-09-28T09:33:43Z">
        <w:r>
          <w:rPr>
            <w:rFonts w:hint="eastAsia" w:ascii="宋体" w:hAnsi="Times New Roman"/>
            <w:color w:val="auto"/>
            <w:sz w:val="21"/>
            <w:highlight w:val="none"/>
            <w:u w:val="none"/>
            <w:lang w:bidi="ar-SA"/>
            <w:rPrChange w:id="6591" w:author="子墨曾 [2]" w:date="2026-09-29T09:15:09Z">
              <w:rPr>
                <w:rFonts w:hint="eastAsia" w:ascii="宋体" w:hAnsi="Times New Roman"/>
                <w:sz w:val="21"/>
                <w:highlight w:val="none"/>
                <w:lang w:bidi="ar-SA"/>
                <w:woUserID w:val="2"/>
              </w:rPr>
            </w:rPrChange>
            <w:woUserID w:val="0"/>
          </w:rPr>
          <w:t>箱梁</w:t>
        </w:r>
      </w:ins>
      <w:ins w:id="6592" w:author="子墨曾 [2]" w:date="2026-09-03T17:31:59Z">
        <w:del w:id="6593" w:author="解新萌" w:date="2026-09-28T09:33:43Z">
          <w:r>
            <w:rPr>
              <w:rFonts w:hint="eastAsia" w:ascii="宋体" w:hAnsi="Times New Roman" w:eastAsia="宋体" w:cs="Times New Roman"/>
              <w:color w:val="auto"/>
              <w:kern w:val="0"/>
              <w:sz w:val="21"/>
              <w:szCs w:val="21"/>
              <w:highlight w:val="none"/>
              <w:u w:val="none"/>
              <w:lang w:val="en-US" w:eastAsia="zh-CN" w:bidi="ar-SA"/>
              <w:rPrChange w:id="6594" w:author="子墨曾 [2]" w:date="2026-09-29T09:15:09Z">
                <w:rPr>
                  <w:rFonts w:hint="eastAsia" w:ascii="宋体" w:hAnsi="宋体" w:eastAsia="宋体" w:cs="宋体"/>
                  <w:kern w:val="0"/>
                  <w:sz w:val="21"/>
                  <w:szCs w:val="21"/>
                  <w:lang w:val="en-US" w:eastAsia="zh-CN" w:bidi="ar"/>
                  <w:woUserID w:val="1"/>
                </w:rPr>
              </w:rPrChange>
              <w:woUserID w:val="0"/>
            </w:rPr>
            <w:delText>预制混凝土小箱梁</w:delText>
          </w:r>
        </w:del>
      </w:ins>
      <w:ins w:id="6595" w:author="子墨曾 [2]" w:date="2026-09-03T17:31:59Z">
        <w:r>
          <w:rPr>
            <w:rFonts w:hint="eastAsia" w:ascii="宋体" w:hAnsi="Times New Roman" w:eastAsia="宋体" w:cs="Times New Roman"/>
            <w:color w:val="auto"/>
            <w:kern w:val="0"/>
            <w:sz w:val="21"/>
            <w:szCs w:val="21"/>
            <w:highlight w:val="none"/>
            <w:u w:val="none"/>
            <w:lang w:val="en-US" w:eastAsia="zh-CN" w:bidi="ar-SA"/>
            <w:rPrChange w:id="6596" w:author="子墨曾 [2]" w:date="2026-09-29T09:15:09Z">
              <w:rPr>
                <w:rFonts w:hint="eastAsia" w:ascii="宋体" w:hAnsi="宋体" w:eastAsia="宋体" w:cs="宋体"/>
                <w:kern w:val="0"/>
                <w:sz w:val="21"/>
                <w:szCs w:val="21"/>
                <w:lang w:val="en-US" w:eastAsia="zh-CN" w:bidi="ar"/>
                <w:woUserID w:val="1"/>
              </w:rPr>
            </w:rPrChange>
            <w:woUserID w:val="0"/>
          </w:rPr>
          <w:t>钢筋网片部品化成套技术，通过</w:t>
        </w:r>
      </w:ins>
      <w:ins w:id="6597" w:author="子墨曾 [2]" w:date="2026-09-03T17:31:59Z">
        <w:del w:id="6598" w:author="子墨曾 [2]" w:date="2026-09-29T12:12:07Z">
          <w:r>
            <w:rPr>
              <w:rFonts w:hint="eastAsia" w:ascii="宋体" w:hAnsi="Times New Roman" w:eastAsia="宋体" w:cs="Times New Roman"/>
              <w:color w:val="auto"/>
              <w:kern w:val="0"/>
              <w:sz w:val="21"/>
              <w:szCs w:val="21"/>
              <w:highlight w:val="none"/>
              <w:u w:val="none"/>
              <w:lang w:val="en-US" w:eastAsia="zh-CN" w:bidi="ar-SA"/>
              <w:rPrChange w:id="6599" w:author="子墨曾 [2]" w:date="2026-09-29T09:15:09Z">
                <w:rPr>
                  <w:rFonts w:hint="eastAsia" w:ascii="宋体" w:hAnsi="宋体" w:eastAsia="宋体" w:cs="宋体"/>
                  <w:kern w:val="0"/>
                  <w:sz w:val="21"/>
                  <w:szCs w:val="21"/>
                  <w:lang w:val="en-US" w:eastAsia="zh-CN" w:bidi="ar"/>
                  <w:woUserID w:val="1"/>
                </w:rPr>
              </w:rPrChange>
              <w:woUserID w:val="0"/>
            </w:rPr>
            <w:delText>在</w:delText>
          </w:r>
        </w:del>
      </w:ins>
      <w:ins w:id="6600" w:author="子墨曾 [2]" w:date="2026-09-03T17:31:59Z">
        <w:del w:id="6601" w:author="子墨曾 [2]" w:date="2026-09-29T12:12:07Z">
          <w:r>
            <w:rPr>
              <w:rFonts w:hint="eastAsia" w:ascii="宋体" w:hAnsi="Times New Roman" w:eastAsia="宋体" w:cs="Times New Roman"/>
              <w:color w:val="auto"/>
              <w:kern w:val="0"/>
              <w:sz w:val="21"/>
              <w:szCs w:val="21"/>
              <w:highlight w:val="none"/>
              <w:u w:val="none"/>
              <w:lang w:val="en-US" w:eastAsia="zh-CN" w:bidi="ar-SA"/>
              <w:rPrChange w:id="6602" w:author="子墨曾 [2]" w:date="2026-09-29T09:15:09Z">
                <w:rPr>
                  <w:rFonts w:hint="eastAsia" w:ascii="宋体" w:hAnsi="宋体" w:eastAsia="宋体" w:cs="宋体"/>
                  <w:kern w:val="0"/>
                  <w:sz w:val="21"/>
                  <w:szCs w:val="21"/>
                  <w:lang w:val="en-US" w:eastAsia="zh-CN" w:bidi="ar"/>
                  <w:woUserID w:val="1"/>
                </w:rPr>
              </w:rPrChange>
              <w:woUserID w:val="0"/>
            </w:rPr>
            <w:delText>专业</w:delText>
          </w:r>
        </w:del>
      </w:ins>
      <w:ins w:id="6603" w:author="子墨曾 [2]" w:date="2026-09-03T17:31:59Z">
        <w:r>
          <w:rPr>
            <w:rFonts w:hint="eastAsia" w:ascii="宋体" w:hAnsi="Times New Roman" w:eastAsia="宋体" w:cs="Times New Roman"/>
            <w:color w:val="auto"/>
            <w:kern w:val="0"/>
            <w:sz w:val="21"/>
            <w:szCs w:val="21"/>
            <w:highlight w:val="none"/>
            <w:u w:val="none"/>
            <w:lang w:val="en-US" w:eastAsia="zh-CN" w:bidi="ar-SA"/>
            <w:rPrChange w:id="6604" w:author="子墨曾 [2]" w:date="2026-09-29T09:15:09Z">
              <w:rPr>
                <w:rFonts w:hint="eastAsia" w:ascii="宋体" w:hAnsi="宋体" w:eastAsia="宋体" w:cs="宋体"/>
                <w:kern w:val="0"/>
                <w:sz w:val="21"/>
                <w:szCs w:val="21"/>
                <w:lang w:val="en-US" w:eastAsia="zh-CN" w:bidi="ar"/>
                <w:woUserID w:val="1"/>
              </w:rPr>
            </w:rPrChange>
            <w:woUserID w:val="0"/>
          </w:rPr>
          <w:t>钢筋网片标准化量产</w:t>
        </w:r>
      </w:ins>
      <w:ins w:id="6605" w:author="解新萌" w:date="2026-09-28T09:35:15Z">
        <w:r>
          <w:rPr>
            <w:rFonts w:hint="eastAsia" w:ascii="宋体" w:hAnsi="Times New Roman" w:cs="Times New Roman"/>
            <w:color w:val="auto"/>
            <w:kern w:val="0"/>
            <w:sz w:val="21"/>
            <w:szCs w:val="21"/>
            <w:highlight w:val="none"/>
            <w:u w:val="none"/>
            <w:lang w:val="en-US" w:eastAsia="zh-CN" w:bidi="ar-SA"/>
            <w:rPrChange w:id="6606" w:author="子墨曾 [2]" w:date="2026-09-29T09:15:09Z">
              <w:rPr>
                <w:rFonts w:hint="eastAsia" w:ascii="宋体" w:hAnsi="Times New Roman" w:cs="Times New Roman"/>
                <w:kern w:val="0"/>
                <w:sz w:val="21"/>
                <w:szCs w:val="21"/>
                <w:highlight w:val="none"/>
                <w:lang w:val="en-US" w:eastAsia="zh" w:bidi="ar-SA"/>
                <w:woUserID w:val="2"/>
              </w:rPr>
            </w:rPrChange>
            <w:woUserID w:val="0"/>
          </w:rPr>
          <w:t>和</w:t>
        </w:r>
      </w:ins>
      <w:ins w:id="6607" w:author="子墨曾 [2]" w:date="2026-09-03T17:31:59Z">
        <w:del w:id="6608" w:author="解新萌" w:date="2026-09-28T09:34:30Z">
          <w:r>
            <w:rPr>
              <w:rFonts w:hint="eastAsia" w:ascii="宋体" w:hAnsi="Times New Roman" w:eastAsia="宋体" w:cs="Times New Roman"/>
              <w:color w:val="auto"/>
              <w:kern w:val="0"/>
              <w:sz w:val="21"/>
              <w:szCs w:val="21"/>
              <w:highlight w:val="none"/>
              <w:u w:val="none"/>
              <w:lang w:val="en-US" w:eastAsia="zh-CN" w:bidi="ar-SA"/>
              <w:rPrChange w:id="6609" w:author="子墨曾 [2]" w:date="2026-09-29T09:15:09Z">
                <w:rPr>
                  <w:rFonts w:hint="eastAsia" w:ascii="宋体" w:hAnsi="宋体" w:eastAsia="宋体" w:cs="宋体"/>
                  <w:kern w:val="0"/>
                  <w:sz w:val="21"/>
                  <w:szCs w:val="21"/>
                  <w:lang w:val="en-US" w:eastAsia="zh-CN" w:bidi="ar"/>
                  <w:woUserID w:val="1"/>
                </w:rPr>
              </w:rPrChange>
              <w:woUserID w:val="0"/>
            </w:rPr>
            <w:delText>、</w:delText>
          </w:r>
        </w:del>
      </w:ins>
      <w:ins w:id="6610" w:author="子墨曾 [2]" w:date="2026-09-03T17:31:59Z">
        <w:del w:id="6611" w:author="解新萌" w:date="2026-09-28T09:34:30Z">
          <w:r>
            <w:rPr>
              <w:rFonts w:hint="eastAsia" w:ascii="宋体" w:hAnsi="Times New Roman" w:eastAsia="宋体" w:cs="Times New Roman"/>
              <w:color w:val="auto"/>
              <w:kern w:val="0"/>
              <w:sz w:val="21"/>
              <w:szCs w:val="21"/>
              <w:highlight w:val="none"/>
              <w:u w:val="none"/>
              <w:lang w:val="en-US" w:eastAsia="zh-CN" w:bidi="ar-SA"/>
              <w:rPrChange w:id="6612" w:author="子墨曾 [2]" w:date="2026-09-29T09:15:09Z">
                <w:rPr>
                  <w:rFonts w:hint="eastAsia" w:ascii="宋体" w:hAnsi="宋体" w:eastAsia="宋体" w:cs="宋体"/>
                  <w:kern w:val="0"/>
                  <w:sz w:val="21"/>
                  <w:szCs w:val="21"/>
                  <w:lang w:val="en-US" w:eastAsia="zh-CN" w:bidi="ar"/>
                  <w:woUserID w:val="1"/>
                </w:rPr>
              </w:rPrChange>
              <w:woUserID w:val="0"/>
            </w:rPr>
            <w:delText>现场</w:delText>
          </w:r>
        </w:del>
      </w:ins>
      <w:ins w:id="6613" w:author="子墨曾 [2]" w:date="2026-09-03T17:31:59Z">
        <w:r>
          <w:rPr>
            <w:rFonts w:hint="eastAsia" w:ascii="宋体" w:hAnsi="Times New Roman" w:eastAsia="宋体" w:cs="Times New Roman"/>
            <w:color w:val="auto"/>
            <w:kern w:val="0"/>
            <w:sz w:val="21"/>
            <w:szCs w:val="21"/>
            <w:highlight w:val="none"/>
            <w:u w:val="none"/>
            <w:lang w:val="en-US" w:eastAsia="zh-CN" w:bidi="ar-SA"/>
            <w:rPrChange w:id="6614" w:author="子墨曾 [2]" w:date="2026-09-29T09:15:09Z">
              <w:rPr>
                <w:rFonts w:hint="eastAsia" w:ascii="宋体" w:hAnsi="宋体" w:eastAsia="宋体" w:cs="宋体"/>
                <w:kern w:val="0"/>
                <w:sz w:val="21"/>
                <w:szCs w:val="21"/>
                <w:lang w:val="en-US" w:eastAsia="zh-CN" w:bidi="ar"/>
                <w:woUserID w:val="1"/>
              </w:rPr>
            </w:rPrChange>
            <w:woUserID w:val="0"/>
          </w:rPr>
          <w:t>模块化</w:t>
        </w:r>
      </w:ins>
      <w:ins w:id="6615" w:author="解新萌" w:date="2026-09-28T09:34:44Z">
        <w:r>
          <w:rPr>
            <w:rFonts w:hint="eastAsia" w:ascii="宋体" w:hAnsi="Times New Roman" w:cs="Times New Roman"/>
            <w:color w:val="auto"/>
            <w:kern w:val="0"/>
            <w:sz w:val="21"/>
            <w:szCs w:val="21"/>
            <w:highlight w:val="none"/>
            <w:u w:val="none"/>
            <w:lang w:val="en-US" w:eastAsia="zh-CN" w:bidi="ar-SA"/>
            <w:rPrChange w:id="6616" w:author="子墨曾 [2]" w:date="2026-09-29T09:15:09Z">
              <w:rPr>
                <w:rFonts w:hint="eastAsia" w:ascii="宋体" w:hAnsi="Times New Roman" w:cs="Times New Roman"/>
                <w:kern w:val="0"/>
                <w:sz w:val="21"/>
                <w:szCs w:val="21"/>
                <w:highlight w:val="none"/>
                <w:lang w:val="en-US" w:eastAsia="zh" w:bidi="ar-SA"/>
                <w:woUserID w:val="2"/>
              </w:rPr>
            </w:rPrChange>
            <w:woUserID w:val="0"/>
          </w:rPr>
          <w:t>组装</w:t>
        </w:r>
      </w:ins>
      <w:ins w:id="6617" w:author="解新萌" w:date="2026-09-28T09:35:24Z">
        <w:r>
          <w:rPr>
            <w:rFonts w:hint="eastAsia" w:ascii="宋体" w:hAnsi="Times New Roman" w:cs="Times New Roman"/>
            <w:color w:val="auto"/>
            <w:kern w:val="0"/>
            <w:sz w:val="21"/>
            <w:szCs w:val="21"/>
            <w:highlight w:val="none"/>
            <w:u w:val="none"/>
            <w:lang w:val="en-US" w:eastAsia="zh-CN" w:bidi="ar-SA"/>
            <w:rPrChange w:id="6618" w:author="子墨曾 [2]" w:date="2026-09-29T09:15:09Z">
              <w:rPr>
                <w:rFonts w:hint="eastAsia" w:ascii="宋体" w:hAnsi="Times New Roman" w:cs="Times New Roman"/>
                <w:kern w:val="0"/>
                <w:sz w:val="21"/>
                <w:szCs w:val="21"/>
                <w:highlight w:val="none"/>
                <w:lang w:val="en-US" w:eastAsia="zh" w:bidi="ar-SA"/>
                <w:woUserID w:val="2"/>
              </w:rPr>
            </w:rPrChange>
            <w:woUserID w:val="0"/>
          </w:rPr>
          <w:t>，</w:t>
        </w:r>
      </w:ins>
      <w:ins w:id="6619" w:author="子墨曾 [2]" w:date="2026-09-03T17:31:59Z">
        <w:del w:id="6620" w:author="解新萌" w:date="2026-09-28T09:35:23Z">
          <w:r>
            <w:rPr>
              <w:rFonts w:hint="eastAsia" w:ascii="宋体" w:hAnsi="Times New Roman" w:eastAsia="宋体" w:cs="Times New Roman"/>
              <w:color w:val="auto"/>
              <w:kern w:val="0"/>
              <w:sz w:val="21"/>
              <w:szCs w:val="21"/>
              <w:highlight w:val="none"/>
              <w:u w:val="none"/>
              <w:lang w:val="en-US" w:eastAsia="zh-CN" w:bidi="ar-SA"/>
              <w:rPrChange w:id="6621" w:author="子墨曾 [2]" w:date="2026-09-29T09:15:09Z">
                <w:rPr>
                  <w:rFonts w:hint="eastAsia" w:ascii="宋体" w:hAnsi="宋体" w:eastAsia="宋体" w:cs="宋体"/>
                  <w:kern w:val="0"/>
                  <w:sz w:val="21"/>
                  <w:szCs w:val="21"/>
                  <w:lang w:val="en-US" w:eastAsia="zh-CN" w:bidi="ar"/>
                  <w:woUserID w:val="1"/>
                </w:rPr>
              </w:rPrChange>
              <w:woUserID w:val="0"/>
            </w:rPr>
            <w:delText>装配成型</w:delText>
          </w:r>
        </w:del>
      </w:ins>
      <w:ins w:id="6622" w:author="子墨曾 [2]" w:date="2026-09-03T17:31:59Z">
        <w:del w:id="6623" w:author="解新萌" w:date="2026-09-28T09:35:23Z">
          <w:r>
            <w:rPr>
              <w:rFonts w:hint="eastAsia" w:ascii="宋体" w:hAnsi="Times New Roman" w:eastAsia="宋体" w:cs="Times New Roman"/>
              <w:color w:val="auto"/>
              <w:kern w:val="0"/>
              <w:sz w:val="21"/>
              <w:szCs w:val="21"/>
              <w:highlight w:val="none"/>
              <w:u w:val="none"/>
              <w:lang w:val="en-US" w:eastAsia="zh-CN" w:bidi="ar-SA"/>
              <w:rPrChange w:id="6624" w:author="子墨曾 [2]" w:date="2026-09-29T09:15:09Z">
                <w:rPr>
                  <w:rFonts w:hint="eastAsia" w:ascii="宋体" w:hAnsi="宋体" w:eastAsia="宋体" w:cs="宋体"/>
                  <w:kern w:val="0"/>
                  <w:sz w:val="21"/>
                  <w:szCs w:val="21"/>
                  <w:lang w:val="en-US" w:eastAsia="zh-CN" w:bidi="ar"/>
                  <w:woUserID w:val="1"/>
                </w:rPr>
              </w:rPrChange>
              <w:woUserID w:val="0"/>
            </w:rPr>
            <w:delText>，</w:delText>
          </w:r>
        </w:del>
      </w:ins>
      <w:ins w:id="6625" w:author="子墨曾 [2]" w:date="2026-09-03T17:31:59Z">
        <w:del w:id="6626" w:author="解新萌" w:date="2026-09-28T09:35:21Z">
          <w:r>
            <w:rPr>
              <w:rFonts w:hint="eastAsia" w:ascii="宋体" w:hAnsi="Times New Roman" w:eastAsia="宋体" w:cs="Times New Roman"/>
              <w:color w:val="auto"/>
              <w:kern w:val="0"/>
              <w:sz w:val="21"/>
              <w:szCs w:val="21"/>
              <w:highlight w:val="none"/>
              <w:u w:val="none"/>
              <w:lang w:val="en-US" w:eastAsia="zh-CN" w:bidi="ar-SA"/>
              <w:rPrChange w:id="6627" w:author="子墨曾 [2]" w:date="2026-09-29T09:15:09Z">
                <w:rPr>
                  <w:rFonts w:hint="eastAsia" w:ascii="宋体" w:hAnsi="宋体" w:eastAsia="宋体" w:cs="宋体"/>
                  <w:kern w:val="0"/>
                  <w:sz w:val="21"/>
                  <w:szCs w:val="21"/>
                  <w:lang w:val="en-US" w:eastAsia="zh-CN" w:bidi="ar"/>
                  <w:woUserID w:val="1"/>
                </w:rPr>
              </w:rPrChange>
              <w:woUserID w:val="0"/>
            </w:rPr>
            <w:delText>可</w:delText>
          </w:r>
        </w:del>
      </w:ins>
      <w:ins w:id="6628" w:author="子墨曾 [2]" w:date="2026-09-03T17:31:59Z">
        <w:r>
          <w:rPr>
            <w:rFonts w:hint="eastAsia" w:ascii="宋体" w:hAnsi="Times New Roman" w:eastAsia="宋体" w:cs="Times New Roman"/>
            <w:color w:val="auto"/>
            <w:kern w:val="0"/>
            <w:sz w:val="21"/>
            <w:szCs w:val="21"/>
            <w:highlight w:val="none"/>
            <w:u w:val="none"/>
            <w:lang w:val="en-US" w:eastAsia="zh-CN" w:bidi="ar-SA"/>
            <w:rPrChange w:id="6629" w:author="子墨曾 [2]" w:date="2026-09-29T09:15:09Z">
              <w:rPr>
                <w:rFonts w:hint="eastAsia" w:ascii="宋体" w:hAnsi="宋体" w:eastAsia="宋体" w:cs="宋体"/>
                <w:kern w:val="0"/>
                <w:sz w:val="21"/>
                <w:szCs w:val="21"/>
                <w:lang w:val="en-US" w:eastAsia="zh-CN" w:bidi="ar"/>
                <w:woUserID w:val="1"/>
              </w:rPr>
            </w:rPrChange>
            <w:woUserID w:val="0"/>
          </w:rPr>
          <w:t>显著提升钢筋骨架施工质量与生产效率，是实现预制梁场工业化建造升级的关键技术路径。</w:t>
        </w:r>
      </w:ins>
      <w:ins w:id="6630" w:author="。" w:date="2026-08-18T15:59:04Z">
        <w:del w:id="6631" w:author="子墨曾 [2]" w:date="2026-09-03T16:51:33Z">
          <w:r>
            <w:rPr>
              <w:rFonts w:hint="eastAsia" w:ascii="宋体" w:hAnsi="Times New Roman"/>
              <w:color w:val="auto"/>
              <w:sz w:val="21"/>
              <w:highlight w:val="none"/>
              <w:u w:val="none"/>
              <w:lang w:bidi="ar-SA"/>
              <w:rPrChange w:id="6632" w:author="子墨曾 [2]" w:date="2026-09-29T09:15:09Z">
                <w:rPr>
                  <w:rFonts w:hint="eastAsia"/>
                </w:rPr>
              </w:rPrChange>
              <w:woUserID w:val="0"/>
            </w:rPr>
            <w:delText>应力混凝土小箱梁以其受力性能良好、可进行工厂化加工、施工方便等优点</w:delText>
          </w:r>
        </w:del>
      </w:ins>
      <w:ins w:id="6633" w:author="。" w:date="2026-08-18T15:59:04Z">
        <w:del w:id="6634" w:author="子墨曾 [2]" w:date="2026-09-03T16:51:33Z">
          <w:r>
            <w:rPr>
              <w:rFonts w:hint="eastAsia" w:ascii="宋体" w:hAnsi="Times New Roman"/>
              <w:color w:val="auto"/>
              <w:sz w:val="21"/>
              <w:highlight w:val="none"/>
              <w:u w:val="none"/>
              <w:lang w:bidi="ar-SA"/>
              <w:rPrChange w:id="6635" w:author="子墨曾 [2]" w:date="2026-09-29T09:15:09Z">
                <w:rPr>
                  <w:rFonts w:hint="eastAsia"/>
                </w:rPr>
              </w:rPrChange>
              <w:woUserID w:val="0"/>
            </w:rPr>
            <w:delText>在中小跨径的公路、市政桥梁建设中得到了快速的发展和广泛的应用。</w:delText>
          </w:r>
        </w:del>
      </w:ins>
      <w:ins w:id="6636" w:author="。" w:date="2026-08-18T15:59:04Z">
        <w:del w:id="6637" w:author="子墨曾 [2]" w:date="2026-09-03T16:51:33Z">
          <w:r>
            <w:rPr>
              <w:rFonts w:hint="eastAsia" w:ascii="宋体" w:hAnsi="Times New Roman"/>
              <w:color w:val="auto"/>
              <w:sz w:val="21"/>
              <w:highlight w:val="none"/>
              <w:u w:val="none"/>
              <w:lang w:bidi="ar-SA"/>
              <w:rPrChange w:id="6638" w:author="子墨曾 [2]" w:date="2026-09-29T09:15:09Z">
                <w:rPr>
                  <w:rFonts w:hint="eastAsia"/>
                </w:rPr>
              </w:rPrChange>
              <w:woUserID w:val="0"/>
            </w:rPr>
            <w:delText>由于</w:delText>
          </w:r>
        </w:del>
      </w:ins>
      <w:ins w:id="6639" w:author="。" w:date="2026-08-18T15:59:04Z">
        <w:del w:id="6640" w:author="子墨曾 [2]" w:date="2026-09-03T16:51:33Z">
          <w:r>
            <w:rPr>
              <w:rFonts w:hint="eastAsia" w:ascii="宋体" w:hAnsi="Times New Roman"/>
              <w:color w:val="auto"/>
              <w:sz w:val="21"/>
              <w:highlight w:val="none"/>
              <w:u w:val="none"/>
              <w:lang w:bidi="ar-SA"/>
              <w:rPrChange w:id="6641" w:author="子墨曾 [2]" w:date="2026-09-29T09:15:09Z">
                <w:rPr>
                  <w:rFonts w:hint="eastAsia"/>
                </w:rPr>
              </w:rPrChange>
              <w:woUserID w:val="0"/>
            </w:rPr>
            <w:delText>预制小箱梁由于内部纵、横、竖向钢筋多而密集，导致钢筋骨架铺设及绑扎难度大、效率低，并且随着熟练工人数量减少、用工成本逐渐增高等问题凸显，预制小箱梁钢筋骨架绑扎环节逐渐成为制约预制梁场少人化、智能化发展的重要难点。</w:delText>
          </w:r>
        </w:del>
      </w:ins>
    </w:p>
    <w:p w14:paraId="31634843">
      <w:pPr>
        <w:pStyle w:val="26"/>
        <w:ind w:firstLine="480"/>
        <w:rPr>
          <w:ins w:id="6643" w:author="。" w:date="2026-08-18T15:59:04Z"/>
          <w:del w:id="6644" w:author="子墨曾 [2]" w:date="2026-09-03T16:51:33Z"/>
          <w:rFonts w:hint="eastAsia" w:ascii="宋体" w:hAnsi="Times New Roman"/>
          <w:color w:val="auto"/>
          <w:sz w:val="21"/>
          <w:highlight w:val="none"/>
          <w:u w:val="none"/>
          <w:lang w:bidi="ar-SA"/>
          <w:rPrChange w:id="6645" w:author="子墨曾 [2]" w:date="2026-09-29T09:15:09Z">
            <w:rPr>
              <w:ins w:id="6646" w:author="。" w:date="2026-08-18T15:59:04Z"/>
              <w:del w:id="6647" w:author="子墨曾 [2]" w:date="2026-09-03T16:51:33Z"/>
            </w:rPr>
          </w:rPrChange>
          <w:woUserID w:val="0"/>
        </w:rPr>
        <w:pPrChange w:id="6642" w:author="子墨曾 [2]" w:date="2026-09-08T15:34:16Z">
          <w:pPr>
            <w:pStyle w:val="60"/>
            <w:ind w:firstLine="420"/>
          </w:pPr>
        </w:pPrChange>
      </w:pPr>
      <w:ins w:id="6648" w:author="。" w:date="2026-08-18T15:59:04Z">
        <w:del w:id="6649" w:author="子墨曾 [2]" w:date="2026-09-03T16:51:33Z">
          <w:r>
            <w:rPr>
              <w:rFonts w:hint="eastAsia" w:ascii="宋体" w:hAnsi="Times New Roman"/>
              <w:color w:val="auto"/>
              <w:sz w:val="21"/>
              <w:highlight w:val="none"/>
              <w:u w:val="none"/>
              <w:lang w:bidi="ar-SA"/>
              <w:rPrChange w:id="6650" w:author="子墨曾 [2]" w:date="2026-09-29T09:15:09Z">
                <w:rPr>
                  <w:rFonts w:hint="eastAsia"/>
                </w:rPr>
              </w:rPrChange>
              <w:woUserID w:val="0"/>
            </w:rPr>
            <w:delText>在国家大力</w:delText>
          </w:r>
        </w:del>
      </w:ins>
      <w:ins w:id="6651" w:author="。" w:date="2026-08-18T15:59:04Z">
        <w:del w:id="6652" w:author="子墨曾 [2]" w:date="2026-09-03T16:51:33Z">
          <w:r>
            <w:rPr>
              <w:rFonts w:hint="eastAsia" w:ascii="宋体" w:hAnsi="Times New Roman"/>
              <w:color w:val="auto"/>
              <w:sz w:val="21"/>
              <w:highlight w:val="none"/>
              <w:u w:val="none"/>
              <w:lang w:bidi="ar-SA"/>
              <w:rPrChange w:id="6653" w:author="子墨曾 [2]" w:date="2026-09-29T09:15:09Z">
                <w:rPr>
                  <w:rFonts w:hint="eastAsia"/>
                </w:rPr>
              </w:rPrChange>
              <w:woUserID w:val="0"/>
            </w:rPr>
            <w:delText>提倡智能建造大背景下，行业内钢筋部品化设计及应用已取得一定成效。在混凝土路面、高铁无砟轨道板中焊</w:delText>
          </w:r>
        </w:del>
      </w:ins>
      <w:ins w:id="6654" w:author="。" w:date="2026-08-18T15:59:04Z">
        <w:del w:id="6655" w:author="子墨曾 [2]" w:date="2026-09-03T16:51:33Z">
          <w:r>
            <w:rPr>
              <w:rFonts w:hint="eastAsia" w:ascii="宋体" w:hAnsi="Times New Roman"/>
              <w:color w:val="auto"/>
              <w:sz w:val="21"/>
              <w:highlight w:val="none"/>
              <w:u w:val="none"/>
              <w:lang w:bidi="ar-SA"/>
              <w:rPrChange w:id="6656" w:author="子墨曾 [2]" w:date="2026-09-29T09:15:09Z">
                <w:rPr>
                  <w:rFonts w:hint="eastAsia"/>
                </w:rPr>
              </w:rPrChange>
              <w:woUserID w:val="0"/>
            </w:rPr>
            <w:delText>接钢筋网片作为新型</w:delText>
          </w:r>
        </w:del>
      </w:ins>
      <w:ins w:id="6657" w:author="。" w:date="2026-08-18T15:59:04Z">
        <w:del w:id="6658" w:author="子墨曾 [2]" w:date="2026-09-03T16:51:33Z">
          <w:r>
            <w:rPr>
              <w:rFonts w:hint="eastAsia" w:ascii="宋体" w:hAnsi="Times New Roman"/>
              <w:color w:val="auto"/>
              <w:sz w:val="21"/>
              <w:highlight w:val="none"/>
              <w:u w:val="none"/>
              <w:lang w:bidi="ar-SA"/>
              <w:rPrChange w:id="6659" w:author="子墨曾 [2]" w:date="2026-09-29T09:15:09Z">
                <w:rPr>
                  <w:rFonts w:hint="eastAsia"/>
                  <w:color w:val="FF0000"/>
                </w:rPr>
              </w:rPrChange>
              <w:woUserID w:val="0"/>
            </w:rPr>
            <w:delText>部品</w:delText>
          </w:r>
        </w:del>
      </w:ins>
      <w:ins w:id="6660" w:author="。" w:date="2026-08-18T15:59:04Z">
        <w:del w:id="6661" w:author="子墨曾 [2]" w:date="2026-09-03T16:51:33Z">
          <w:r>
            <w:rPr>
              <w:rFonts w:hint="eastAsia" w:ascii="宋体" w:hAnsi="Times New Roman"/>
              <w:color w:val="auto"/>
              <w:sz w:val="21"/>
              <w:highlight w:val="none"/>
              <w:u w:val="none"/>
              <w:lang w:bidi="ar-SA"/>
              <w:rPrChange w:id="6662" w:author="子墨曾 [2]" w:date="2026-09-29T09:15:09Z">
                <w:rPr>
                  <w:rFonts w:hint="eastAsia"/>
                </w:rPr>
              </w:rPrChange>
              <w:woUserID w:val="0"/>
            </w:rPr>
            <w:delText>应用</w:delText>
          </w:r>
        </w:del>
      </w:ins>
      <w:ins w:id="6663" w:author="。" w:date="2026-08-18T15:59:04Z">
        <w:del w:id="6664" w:author="子墨曾 [2]" w:date="2026-09-03T16:51:33Z">
          <w:r>
            <w:rPr>
              <w:rFonts w:hint="eastAsia" w:ascii="宋体" w:hAnsi="Times New Roman"/>
              <w:color w:val="auto"/>
              <w:sz w:val="21"/>
              <w:highlight w:val="none"/>
              <w:u w:val="none"/>
              <w:lang w:bidi="ar-SA"/>
              <w:rPrChange w:id="6665" w:author="子墨曾 [2]" w:date="2026-09-29T09:15:09Z">
                <w:rPr>
                  <w:rFonts w:hint="eastAsia"/>
                </w:rPr>
              </w:rPrChange>
              <w:woUserID w:val="0"/>
            </w:rPr>
            <w:delText>虽然</w:delText>
          </w:r>
        </w:del>
      </w:ins>
      <w:ins w:id="6666" w:author="。" w:date="2026-08-18T15:59:04Z">
        <w:del w:id="6667" w:author="子墨曾 [2]" w:date="2026-09-03T16:51:33Z">
          <w:r>
            <w:rPr>
              <w:rFonts w:hint="eastAsia" w:ascii="宋体" w:hAnsi="Times New Roman"/>
              <w:color w:val="auto"/>
              <w:sz w:val="21"/>
              <w:highlight w:val="none"/>
              <w:u w:val="none"/>
              <w:lang w:bidi="ar-SA"/>
              <w:rPrChange w:id="6668" w:author="子墨曾 [2]" w:date="2026-09-29T09:15:09Z">
                <w:rPr>
                  <w:rFonts w:hint="eastAsia"/>
                </w:rPr>
              </w:rPrChange>
              <w:woUserID w:val="0"/>
            </w:rPr>
            <w:delText>得到了广泛应用</w:delText>
          </w:r>
        </w:del>
      </w:ins>
      <w:ins w:id="6669" w:author="。" w:date="2026-08-18T15:59:04Z">
        <w:del w:id="6670" w:author="子墨曾 [2]" w:date="2026-09-03T16:51:33Z">
          <w:r>
            <w:rPr>
              <w:rFonts w:hint="eastAsia" w:ascii="宋体" w:hAnsi="Times New Roman"/>
              <w:color w:val="auto"/>
              <w:sz w:val="21"/>
              <w:highlight w:val="none"/>
              <w:u w:val="none"/>
              <w:lang w:bidi="ar-SA"/>
              <w:rPrChange w:id="6671" w:author="子墨曾 [2]" w:date="2026-09-29T09:15:09Z">
                <w:rPr>
                  <w:rFonts w:hint="eastAsia"/>
                </w:rPr>
              </w:rPrChange>
              <w:woUserID w:val="0"/>
            </w:rPr>
            <w:delText>，但是钢筋机械加工后仍为半成品，</w:delText>
          </w:r>
        </w:del>
      </w:ins>
      <w:ins w:id="6672" w:author="。" w:date="2026-08-18T15:59:04Z">
        <w:del w:id="6673" w:author="子墨曾 [2]" w:date="2026-09-03T16:51:33Z">
          <w:r>
            <w:rPr>
              <w:rFonts w:hint="eastAsia" w:ascii="宋体" w:hAnsi="Times New Roman"/>
              <w:color w:val="auto"/>
              <w:sz w:val="21"/>
              <w:highlight w:val="none"/>
              <w:u w:val="none"/>
              <w:lang w:bidi="ar-SA"/>
              <w:rPrChange w:id="6674" w:author="子墨曾 [2]" w:date="2026-09-29T09:15:09Z">
                <w:rPr>
                  <w:rFonts w:hint="eastAsia"/>
                </w:rPr>
              </w:rPrChange>
              <w:woUserID w:val="0"/>
            </w:rPr>
            <w:delText>绑扎</w:delText>
          </w:r>
        </w:del>
      </w:ins>
      <w:ins w:id="6675" w:author="。" w:date="2026-08-18T15:59:04Z">
        <w:del w:id="6676" w:author="子墨曾 [2]" w:date="2026-09-03T16:51:33Z">
          <w:r>
            <w:rPr>
              <w:rFonts w:hint="eastAsia" w:ascii="宋体" w:hAnsi="Times New Roman"/>
              <w:color w:val="auto"/>
              <w:sz w:val="21"/>
              <w:highlight w:val="none"/>
              <w:u w:val="none"/>
              <w:lang w:bidi="ar-SA"/>
              <w:rPrChange w:id="6677" w:author="子墨曾 [2]" w:date="2026-09-29T09:15:09Z">
                <w:rPr>
                  <w:rFonts w:hint="eastAsia"/>
                </w:rPr>
              </w:rPrChange>
              <w:woUserID w:val="0"/>
            </w:rPr>
            <w:delText>依旧采用人工胎架绑扎工艺，预应力管道需人工后穿入钢筋骨架内部，生产效率较低，制约智慧梁场工业化发展。同时现有设计下角隅处钢筋构造复杂导致混凝土浇筑困难，不同设计通用图，存在纵向钢筋布置不一致，非受力钢筋</w:delText>
          </w:r>
        </w:del>
      </w:ins>
      <w:ins w:id="6678" w:author="。" w:date="2026-08-18T15:59:04Z">
        <w:del w:id="6679" w:author="子墨曾 [2]" w:date="2026-09-03T16:51:33Z">
          <w:r>
            <w:rPr>
              <w:rFonts w:hint="eastAsia" w:ascii="宋体" w:hAnsi="Times New Roman"/>
              <w:color w:val="auto"/>
              <w:sz w:val="21"/>
              <w:highlight w:val="none"/>
              <w:u w:val="none"/>
              <w:lang w:bidi="ar-SA"/>
              <w:rPrChange w:id="6680" w:author="子墨曾 [2]" w:date="2026-09-29T09:15:09Z">
                <w:rPr>
                  <w:rFonts w:hint="eastAsia"/>
                </w:rPr>
              </w:rPrChange>
              <w:woUserID w:val="0"/>
            </w:rPr>
            <w:delText>过多</w:delText>
          </w:r>
        </w:del>
      </w:ins>
      <w:ins w:id="6681" w:author="。" w:date="2026-08-18T15:59:04Z">
        <w:del w:id="6682" w:author="子墨曾 [2]" w:date="2026-09-03T16:51:33Z">
          <w:r>
            <w:rPr>
              <w:rFonts w:hint="eastAsia" w:ascii="宋体" w:hAnsi="Times New Roman"/>
              <w:color w:val="auto"/>
              <w:sz w:val="21"/>
              <w:highlight w:val="none"/>
              <w:u w:val="none"/>
              <w:lang w:bidi="ar-SA"/>
              <w:rPrChange w:id="6683" w:author="子墨曾 [2]" w:date="2026-09-29T09:15:09Z">
                <w:rPr>
                  <w:rFonts w:hint="eastAsia"/>
                </w:rPr>
              </w:rPrChange>
              <w:woUserID w:val="0"/>
            </w:rPr>
            <w:delText>布置拉结钢筋</w:delText>
          </w:r>
        </w:del>
      </w:ins>
      <w:ins w:id="6684" w:author="。" w:date="2026-08-18T15:59:04Z">
        <w:del w:id="6685" w:author="子墨曾 [2]" w:date="2026-09-03T16:51:33Z">
          <w:r>
            <w:rPr>
              <w:rFonts w:hint="eastAsia" w:ascii="宋体" w:hAnsi="Times New Roman"/>
              <w:color w:val="auto"/>
              <w:sz w:val="21"/>
              <w:highlight w:val="none"/>
              <w:u w:val="none"/>
              <w:lang w:bidi="ar-SA"/>
              <w:rPrChange w:id="6686" w:author="子墨曾 [2]" w:date="2026-09-29T09:02:39Z">
                <w:rPr>
                  <w:rFonts w:hint="eastAsia"/>
                  <w:color w:val="auto"/>
                </w:rPr>
              </w:rPrChange>
              <w:woUserID w:val="0"/>
            </w:rPr>
            <w:delText>过多</w:delText>
          </w:r>
        </w:del>
      </w:ins>
      <w:ins w:id="6687" w:author="。" w:date="2026-08-18T15:59:04Z">
        <w:del w:id="6688" w:author="子墨曾 [2]" w:date="2026-09-03T16:51:33Z">
          <w:r>
            <w:rPr>
              <w:rFonts w:hint="eastAsia" w:ascii="宋体" w:hAnsi="Times New Roman"/>
              <w:color w:val="auto"/>
              <w:sz w:val="21"/>
              <w:highlight w:val="none"/>
              <w:u w:val="none"/>
              <w:lang w:bidi="ar-SA"/>
              <w:rPrChange w:id="6689" w:author="子墨曾 [2]" w:date="2026-09-29T09:15:09Z">
                <w:rPr>
                  <w:rFonts w:hint="eastAsia"/>
                </w:rPr>
              </w:rPrChange>
              <w:woUserID w:val="0"/>
            </w:rPr>
            <w:delText>的情况</w:delText>
          </w:r>
        </w:del>
      </w:ins>
      <w:ins w:id="6690" w:author="。" w:date="2026-08-18T15:59:04Z">
        <w:del w:id="6691" w:author="子墨曾 [2]" w:date="2026-09-03T16:51:33Z">
          <w:r>
            <w:rPr>
              <w:rFonts w:hint="eastAsia" w:ascii="宋体" w:hAnsi="Times New Roman"/>
              <w:color w:val="auto"/>
              <w:sz w:val="21"/>
              <w:highlight w:val="none"/>
              <w:u w:val="none"/>
              <w:lang w:bidi="ar-SA"/>
              <w:rPrChange w:id="6692" w:author="子墨曾 [2]" w:date="2026-09-29T09:15:09Z">
                <w:rPr>
                  <w:rFonts w:hint="eastAsia"/>
                </w:rPr>
              </w:rPrChange>
              <w:woUserID w:val="0"/>
            </w:rPr>
            <w:delText>。如何提高钢筋骨架施工效率，实现钢筋部品化加工是目前预制梁工业化发展急需解决的问题。</w:delText>
          </w:r>
        </w:del>
      </w:ins>
      <w:ins w:id="6693" w:author="。" w:date="2026-08-18T15:59:04Z">
        <w:del w:id="6694" w:author="子墨曾 [2]" w:date="2026-09-03T16:51:33Z">
          <w:r>
            <w:rPr>
              <w:rFonts w:hint="eastAsia" w:ascii="宋体" w:hAnsi="Times New Roman"/>
              <w:color w:val="auto"/>
              <w:sz w:val="21"/>
              <w:highlight w:val="none"/>
              <w:u w:val="none"/>
              <w:lang w:bidi="ar-SA"/>
              <w:rPrChange w:id="6695" w:author="子墨曾 [2]" w:date="2026-09-29T09:15:09Z">
                <w:rPr>
                  <w:rFonts w:hint="eastAsia"/>
                </w:rPr>
              </w:rPrChange>
              <w:woUserID w:val="0"/>
            </w:rPr>
            <w:delText>为此，预制小箱梁钢筋网片式部品有必要从设计方面开展创</w:delText>
          </w:r>
        </w:del>
      </w:ins>
      <w:ins w:id="6696" w:author="。" w:date="2026-08-18T15:59:04Z">
        <w:del w:id="6697" w:author="子墨曾 [2]" w:date="2026-09-03T16:51:33Z">
          <w:r>
            <w:rPr>
              <w:rFonts w:hint="eastAsia" w:ascii="宋体" w:hAnsi="Times New Roman"/>
              <w:color w:val="auto"/>
              <w:sz w:val="21"/>
              <w:highlight w:val="none"/>
              <w:u w:val="none"/>
              <w:lang w:bidi="ar-SA"/>
              <w:rPrChange w:id="6698" w:author="子墨曾 [2]" w:date="2026-09-29T09:15:09Z">
                <w:rPr>
                  <w:rFonts w:hint="eastAsia"/>
                </w:rPr>
              </w:rPrChange>
              <w:woUserID w:val="0"/>
            </w:rPr>
            <w:delText>新研究。中建三局开展了“基于数据驱动的预制梁智能工厂关键技术研究”课题，</w:delText>
          </w:r>
        </w:del>
      </w:ins>
      <w:ins w:id="6699" w:author="。" w:date="2026-08-18T15:59:04Z">
        <w:del w:id="6700" w:author="子墨曾 [2]" w:date="2026-09-03T16:51:33Z">
          <w:r>
            <w:rPr>
              <w:rFonts w:hint="eastAsia" w:ascii="宋体" w:hAnsi="Times New Roman"/>
              <w:color w:val="auto"/>
              <w:sz w:val="21"/>
              <w:highlight w:val="none"/>
              <w:u w:val="none"/>
              <w:lang w:bidi="ar-SA"/>
              <w:rPrChange w:id="6701" w:author="子墨曾 [2]" w:date="2026-09-29T09:15:09Z">
                <w:rPr>
                  <w:rFonts w:hint="eastAsia"/>
                </w:rPr>
              </w:rPrChange>
              <w:woUserID w:val="0"/>
            </w:rPr>
            <w:delText>基于现有的钢筋混凝土及预应力混凝土桥涵设计规范，对预制小箱梁钢筋网片式部品进行构造设计优化，提出简便、可行的预制小箱梁钢筋网片式部品设计，解决现有绑扎施工中钢筋数量繁多、装配复杂等难题，提高混凝土浇筑质量。</w:delText>
          </w:r>
        </w:del>
      </w:ins>
    </w:p>
    <w:p w14:paraId="41260750">
      <w:pPr>
        <w:pStyle w:val="26"/>
        <w:ind w:firstLine="480"/>
        <w:rPr>
          <w:del w:id="6703" w:author="。" w:date="2026-08-18T15:59:04Z"/>
          <w:color w:val="auto"/>
          <w:highlight w:val="none"/>
          <w:u w:val="none"/>
          <w:rPrChange w:id="6704" w:author="子墨曾 [2]" w:date="2026-09-29T09:15:09Z">
            <w:rPr>
              <w:del w:id="6705" w:author="。" w:date="2026-08-18T15:59:04Z"/>
            </w:rPr>
          </w:rPrChange>
        </w:rPr>
        <w:pPrChange w:id="6702" w:author="解新萌" w:date="2026-09-28T09:35:41Z">
          <w:pPr>
            <w:pStyle w:val="60"/>
            <w:ind w:firstLine="420"/>
          </w:pPr>
        </w:pPrChange>
      </w:pPr>
      <w:ins w:id="6706" w:author="。" w:date="2026-08-18T15:59:04Z">
        <w:del w:id="6707" w:author="子墨曾 [2]" w:date="2026-09-03T16:51:33Z">
          <w:r>
            <w:rPr>
              <w:rFonts w:hint="eastAsia" w:ascii="宋体" w:hAnsi="Times New Roman"/>
              <w:color w:val="auto"/>
              <w:sz w:val="21"/>
              <w:highlight w:val="none"/>
              <w:u w:val="none"/>
              <w:lang w:bidi="ar-SA"/>
              <w:rPrChange w:id="6708" w:author="子墨曾 [2]" w:date="2026-09-29T09:15:09Z">
                <w:rPr>
                  <w:rFonts w:hint="eastAsia"/>
                </w:rPr>
              </w:rPrChange>
              <w:woUserID w:val="0"/>
            </w:rPr>
            <w:delText>重点攻关箱梁钢筋网片式布置下的截面关键节点受力模式与性能研究</w:delText>
          </w:r>
        </w:del>
      </w:ins>
      <w:ins w:id="6709" w:author="。" w:date="2026-08-18T15:59:04Z">
        <w:del w:id="6710" w:author="子墨曾 [2]" w:date="2026-09-03T16:51:33Z">
          <w:r>
            <w:rPr>
              <w:rFonts w:hint="eastAsia" w:ascii="宋体" w:hAnsi="Times New Roman"/>
              <w:color w:val="auto"/>
              <w:sz w:val="21"/>
              <w:highlight w:val="none"/>
              <w:u w:val="none"/>
              <w:lang w:bidi="ar-SA"/>
              <w:rPrChange w:id="6711" w:author="子墨曾 [2]" w:date="2026-09-29T09:15:09Z">
                <w:rPr>
                  <w:rFonts w:hint="eastAsia"/>
                </w:rPr>
              </w:rPrChange>
              <w:woUserID w:val="0"/>
            </w:rPr>
            <w:delText>。</w:delText>
          </w:r>
        </w:del>
      </w:ins>
      <w:ins w:id="6712" w:author="。" w:date="2026-08-18T15:59:04Z">
        <w:del w:id="6713" w:author="子墨曾 [2]" w:date="2026-09-03T16:51:33Z">
          <w:r>
            <w:rPr>
              <w:rFonts w:hint="eastAsia" w:ascii="宋体" w:hAnsi="Times New Roman"/>
              <w:color w:val="auto"/>
              <w:sz w:val="21"/>
              <w:highlight w:val="none"/>
              <w:u w:val="none"/>
              <w:lang w:bidi="ar-SA"/>
              <w:rPrChange w:id="6714" w:author="子墨曾 [2]" w:date="2026-09-29T09:15:09Z">
                <w:rPr>
                  <w:rFonts w:hint="eastAsia"/>
                </w:rPr>
              </w:rPrChange>
              <w:woUserID w:val="0"/>
            </w:rPr>
            <w:delText>通过数值模拟、足尺节点试验等方法，对比分析网片式配筋优化前后结构开裂载荷、极限荷载和破坏形态，明确优化后关键节点受力模式</w:delText>
          </w:r>
        </w:del>
      </w:ins>
      <w:ins w:id="6715" w:author="。" w:date="2026-08-18T15:59:04Z">
        <w:del w:id="6716" w:author="子墨曾 [2]" w:date="2026-09-03T16:51:33Z">
          <w:r>
            <w:rPr>
              <w:rFonts w:hint="eastAsia" w:ascii="宋体" w:hAnsi="Times New Roman"/>
              <w:color w:val="auto"/>
              <w:sz w:val="21"/>
              <w:highlight w:val="none"/>
              <w:u w:val="none"/>
              <w:lang w:bidi="ar-SA"/>
              <w:rPrChange w:id="6717" w:author="子墨曾 [2]" w:date="2026-09-29T09:15:09Z">
                <w:rPr>
                  <w:rFonts w:hint="eastAsia"/>
                </w:rPr>
              </w:rPrChange>
              <w:woUserID w:val="0"/>
            </w:rPr>
            <w:delText>。</w:delText>
          </w:r>
        </w:del>
      </w:ins>
      <w:ins w:id="6718" w:author="。" w:date="2026-08-18T15:59:04Z">
        <w:del w:id="6719" w:author="子墨曾 [2]" w:date="2026-09-03T16:51:33Z">
          <w:r>
            <w:rPr>
              <w:rFonts w:hint="eastAsia" w:ascii="宋体" w:hAnsi="Times New Roman"/>
              <w:color w:val="auto"/>
              <w:sz w:val="21"/>
              <w:highlight w:val="none"/>
              <w:u w:val="none"/>
              <w:lang w:bidi="ar-SA"/>
              <w:rPrChange w:id="6720" w:author="子墨曾 [2]" w:date="2026-09-29T09:15:09Z">
                <w:rPr>
                  <w:rFonts w:hint="eastAsia"/>
                </w:rPr>
              </w:rPrChange>
              <w:woUserID w:val="0"/>
            </w:rPr>
            <w:delText>开展箱梁钢筋网片式布置下的截面关键节点受力模式与性能研究</w:delText>
          </w:r>
        </w:del>
      </w:ins>
      <w:ins w:id="6721" w:author="。" w:date="2026-08-18T15:59:04Z">
        <w:del w:id="6722" w:author="子墨曾 [2]" w:date="2026-09-03T16:51:33Z">
          <w:r>
            <w:rPr>
              <w:rFonts w:hint="eastAsia" w:ascii="宋体" w:hAnsi="Times New Roman"/>
              <w:color w:val="auto"/>
              <w:sz w:val="21"/>
              <w:highlight w:val="none"/>
              <w:u w:val="none"/>
              <w:lang w:bidi="ar-SA"/>
              <w:rPrChange w:id="6723" w:author="子墨曾 [2]" w:date="2026-09-29T09:15:09Z">
                <w:rPr>
                  <w:rFonts w:hint="eastAsia"/>
                </w:rPr>
              </w:rPrChange>
              <w:woUserID w:val="0"/>
            </w:rPr>
            <w:delText>。</w:delText>
          </w:r>
        </w:del>
      </w:ins>
      <w:ins w:id="6724" w:author="。" w:date="2026-08-18T15:59:04Z">
        <w:del w:id="6725" w:author="子墨曾 [2]" w:date="2026-09-03T16:51:33Z">
          <w:r>
            <w:rPr>
              <w:rFonts w:hint="eastAsia" w:ascii="宋体" w:hAnsi="Times New Roman"/>
              <w:color w:val="auto"/>
              <w:sz w:val="21"/>
              <w:highlight w:val="none"/>
              <w:u w:val="none"/>
              <w:lang w:bidi="ar-SA"/>
              <w:rPrChange w:id="6726" w:author="子墨曾 [2]" w:date="2026-09-29T09:15:09Z">
                <w:rPr>
                  <w:rFonts w:hint="eastAsia"/>
                </w:rPr>
              </w:rPrChange>
              <w:woUserID w:val="0"/>
            </w:rPr>
            <w:delText>通过数值模拟、足尺节点试验等方法，对比分析网片式配筋优化前后结构开裂载荷、极限荷载和破坏形态，明确优化后关键节点受力模式</w:delText>
          </w:r>
        </w:del>
      </w:ins>
      <w:ins w:id="6727" w:author="。" w:date="2026-08-18T15:59:04Z">
        <w:del w:id="6728" w:author="子墨曾 [2]" w:date="2026-09-03T16:51:33Z">
          <w:r>
            <w:rPr>
              <w:rFonts w:hint="eastAsia" w:ascii="宋体" w:hAnsi="Times New Roman"/>
              <w:color w:val="auto"/>
              <w:sz w:val="21"/>
              <w:highlight w:val="none"/>
              <w:u w:val="none"/>
              <w:lang w:bidi="ar-SA"/>
              <w:rPrChange w:id="6729" w:author="子墨曾 [2]" w:date="2026-09-29T09:15:09Z">
                <w:rPr>
                  <w:rFonts w:hint="eastAsia"/>
                </w:rPr>
              </w:rPrChange>
              <w:woUserID w:val="0"/>
            </w:rPr>
            <w:delText>。</w:delText>
          </w:r>
        </w:del>
      </w:ins>
      <w:ins w:id="6730" w:author="。" w:date="2026-08-18T15:59:04Z">
        <w:del w:id="6731" w:author="子墨曾 [2]" w:date="2026-09-03T16:51:33Z">
          <w:r>
            <w:rPr>
              <w:rFonts w:hint="eastAsia" w:ascii="宋体" w:hAnsi="Times New Roman"/>
              <w:color w:val="auto"/>
              <w:sz w:val="21"/>
              <w:highlight w:val="none"/>
              <w:u w:val="none"/>
              <w:lang w:bidi="ar-SA"/>
              <w:rPrChange w:id="6732" w:author="子墨曾 [2]" w:date="2026-09-29T09:15:09Z">
                <w:rPr>
                  <w:rFonts w:hint="eastAsia"/>
                </w:rPr>
              </w:rPrChange>
              <w:woUserID w:val="0"/>
            </w:rPr>
            <w:delText>提炼和总结</w:delText>
          </w:r>
        </w:del>
      </w:ins>
      <w:ins w:id="6733" w:author="。" w:date="2026-08-18T15:59:04Z">
        <w:del w:id="6734" w:author="子墨曾 [2]" w:date="2026-09-03T16:51:33Z">
          <w:r>
            <w:rPr>
              <w:rFonts w:hint="eastAsia" w:ascii="宋体" w:hAnsi="Times New Roman"/>
              <w:color w:val="auto"/>
              <w:sz w:val="21"/>
              <w:highlight w:val="none"/>
              <w:u w:val="none"/>
              <w:lang w:bidi="ar-SA"/>
              <w:rPrChange w:id="6735" w:author="子墨曾 [2]" w:date="2026-09-29T09:15:09Z">
                <w:rPr>
                  <w:rFonts w:hint="eastAsia"/>
                </w:rPr>
              </w:rPrChange>
              <w:woUserID w:val="0"/>
            </w:rPr>
            <w:delText>行成</w:delText>
          </w:r>
        </w:del>
      </w:ins>
      <w:ins w:id="6736" w:author="。" w:date="2026-08-18T15:59:04Z">
        <w:del w:id="6737" w:author="子墨曾 [2]" w:date="2026-09-03T16:51:33Z">
          <w:r>
            <w:rPr>
              <w:rFonts w:hint="eastAsia" w:ascii="宋体" w:hAnsi="Times New Roman"/>
              <w:color w:val="auto"/>
              <w:sz w:val="21"/>
              <w:highlight w:val="none"/>
              <w:u w:val="none"/>
              <w:lang w:bidi="ar-SA"/>
              <w:rPrChange w:id="6738" w:author="子墨曾 [2]" w:date="2026-09-29T09:15:09Z">
                <w:rPr>
                  <w:rFonts w:hint="eastAsia"/>
                  <w:color w:val="FF0000"/>
                </w:rPr>
              </w:rPrChange>
              <w:woUserID w:val="0"/>
            </w:rPr>
            <w:delText>形成</w:delText>
          </w:r>
        </w:del>
      </w:ins>
      <w:ins w:id="6739" w:author="。" w:date="2026-08-18T15:59:04Z">
        <w:del w:id="6740" w:author="子墨曾 [2]" w:date="2026-09-03T16:51:33Z">
          <w:r>
            <w:rPr>
              <w:rFonts w:hint="eastAsia" w:ascii="宋体" w:hAnsi="Times New Roman"/>
              <w:color w:val="auto"/>
              <w:sz w:val="21"/>
              <w:highlight w:val="none"/>
              <w:u w:val="none"/>
              <w:lang w:bidi="ar-SA"/>
              <w:rPrChange w:id="6741" w:author="子墨曾 [2]" w:date="2026-09-29T09:15:09Z">
                <w:rPr>
                  <w:rFonts w:hint="eastAsia"/>
                </w:rPr>
              </w:rPrChange>
              <w:woUserID w:val="0"/>
            </w:rPr>
            <w:delText>预制箱梁</w:delText>
          </w:r>
        </w:del>
      </w:ins>
      <w:ins w:id="6742" w:author="。" w:date="2026-08-18T15:59:04Z">
        <w:del w:id="6743" w:author="子墨曾 [2]" w:date="2026-09-03T16:51:33Z">
          <w:r>
            <w:rPr>
              <w:rFonts w:hint="eastAsia" w:ascii="宋体" w:hAnsi="Times New Roman"/>
              <w:color w:val="auto"/>
              <w:sz w:val="21"/>
              <w:highlight w:val="none"/>
              <w:u w:val="none"/>
              <w:lang w:bidi="ar-SA"/>
              <w:rPrChange w:id="6744" w:author="子墨曾 [2]" w:date="2026-09-29T09:15:09Z">
                <w:rPr>
                  <w:rFonts w:hint="eastAsia"/>
                </w:rPr>
              </w:rPrChange>
              <w:woUserID w:val="0"/>
            </w:rPr>
            <w:delText>工</w:delText>
          </w:r>
        </w:del>
      </w:ins>
      <w:ins w:id="6745" w:author="。" w:date="2026-08-18T15:59:04Z">
        <w:del w:id="6746" w:author="子墨曾 [2]" w:date="2026-09-03T16:51:33Z">
          <w:r>
            <w:rPr>
              <w:rFonts w:hint="eastAsia" w:ascii="宋体" w:hAnsi="Times New Roman"/>
              <w:color w:val="auto"/>
              <w:sz w:val="21"/>
              <w:highlight w:val="none"/>
              <w:u w:val="none"/>
              <w:lang w:bidi="ar-SA"/>
              <w:rPrChange w:id="6747" w:author="子墨曾 [2]" w:date="2026-09-29T09:15:09Z">
                <w:rPr>
                  <w:rFonts w:hint="eastAsia"/>
                </w:rPr>
              </w:rPrChange>
              <w:woUserID w:val="0"/>
            </w:rPr>
            <w:delText>业</w:delText>
          </w:r>
        </w:del>
      </w:ins>
      <w:ins w:id="6748" w:author="。" w:date="2026-08-18T15:59:04Z">
        <w:del w:id="6749" w:author="子墨曾 [2]" w:date="2026-09-03T16:51:33Z">
          <w:r>
            <w:rPr>
              <w:rFonts w:hint="eastAsia" w:ascii="宋体" w:hAnsi="Times New Roman"/>
              <w:color w:val="auto"/>
              <w:sz w:val="21"/>
              <w:highlight w:val="none"/>
              <w:u w:val="none"/>
              <w:lang w:bidi="ar-SA"/>
              <w:rPrChange w:id="6750" w:author="子墨曾 [2]" w:date="2026-09-29T09:15:09Z">
                <w:rPr>
                  <w:rFonts w:hint="eastAsia"/>
                </w:rPr>
              </w:rPrChange>
              <w:woUserID w:val="0"/>
            </w:rPr>
            <w:delText>化</w:delText>
          </w:r>
        </w:del>
      </w:ins>
      <w:ins w:id="6751" w:author="。" w:date="2026-08-18T15:59:04Z">
        <w:del w:id="6752" w:author="子墨曾 [2]" w:date="2026-09-03T16:51:33Z">
          <w:r>
            <w:rPr>
              <w:rFonts w:hint="eastAsia" w:ascii="宋体" w:hAnsi="Times New Roman"/>
              <w:color w:val="auto"/>
              <w:sz w:val="21"/>
              <w:highlight w:val="none"/>
              <w:u w:val="none"/>
              <w:lang w:bidi="ar-SA"/>
              <w:rPrChange w:id="6753" w:author="子墨曾 [2]" w:date="2026-09-29T09:15:09Z">
                <w:rPr>
                  <w:rFonts w:hint="eastAsia"/>
                </w:rPr>
              </w:rPrChange>
              <w:woUserID w:val="0"/>
            </w:rPr>
            <w:delText>设计</w:delText>
          </w:r>
        </w:del>
      </w:ins>
      <w:ins w:id="6754" w:author="。" w:date="2026-08-18T15:59:04Z">
        <w:del w:id="6755" w:author="子墨曾 [2]" w:date="2026-09-03T16:51:33Z">
          <w:r>
            <w:rPr>
              <w:rFonts w:hint="eastAsia" w:ascii="宋体" w:hAnsi="Times New Roman"/>
              <w:color w:val="auto"/>
              <w:sz w:val="21"/>
              <w:highlight w:val="none"/>
              <w:u w:val="none"/>
              <w:lang w:bidi="ar-SA"/>
              <w:rPrChange w:id="6756" w:author="子墨曾 [2]" w:date="2026-09-29T09:15:09Z">
                <w:rPr>
                  <w:rFonts w:hint="eastAsia"/>
                </w:rPr>
              </w:rPrChange>
              <w:woUserID w:val="0"/>
            </w:rPr>
            <w:delText>，制定本规程，提升我省预制小箱梁结构建造智能化水平</w:delText>
          </w:r>
        </w:del>
      </w:ins>
      <w:ins w:id="6757" w:author="子墨曾 [2]" w:date="2026-09-03T16:51:46Z">
        <w:r>
          <w:rPr>
            <w:rFonts w:hint="eastAsia" w:ascii="宋体" w:hAnsi="Times New Roman"/>
            <w:color w:val="auto"/>
            <w:sz w:val="21"/>
            <w:highlight w:val="none"/>
            <w:u w:val="none"/>
            <w:lang w:eastAsia="zh-CN" w:bidi="ar-SA"/>
            <w:rPrChange w:id="6758" w:author="子墨曾 [2]" w:date="2026-09-29T09:15:09Z">
              <w:rPr>
                <w:rFonts w:hint="eastAsia"/>
                <w:highlight w:val="none"/>
                <w:lang w:eastAsia="zh"/>
                <w:woUserID w:val="1"/>
              </w:rPr>
            </w:rPrChange>
            <w:woUserID w:val="0"/>
          </w:rPr>
          <w:t>为规范</w:t>
        </w:r>
      </w:ins>
      <w:ins w:id="6759" w:author="解新萌" w:date="2026-09-28T09:35:35Z">
        <w:r>
          <w:rPr>
            <w:rFonts w:hint="eastAsia" w:ascii="宋体" w:hAnsi="Times New Roman"/>
            <w:color w:val="auto"/>
            <w:sz w:val="21"/>
            <w:highlight w:val="none"/>
            <w:u w:val="none"/>
            <w:lang w:bidi="ar-SA"/>
            <w:rPrChange w:id="6760" w:author="子墨曾 [2]" w:date="2026-09-29T09:15:09Z">
              <w:rPr>
                <w:rFonts w:hint="eastAsia" w:ascii="宋体" w:hAnsi="Times New Roman"/>
                <w:sz w:val="21"/>
                <w:highlight w:val="none"/>
                <w:lang w:bidi="ar-SA"/>
                <w:woUserID w:val="2"/>
              </w:rPr>
            </w:rPrChange>
            <w:woUserID w:val="0"/>
          </w:rPr>
          <w:t>预制PC</w:t>
        </w:r>
      </w:ins>
      <w:ins w:id="6761" w:author="解新萌" w:date="2026-09-28T09:35:35Z">
        <w:r>
          <w:rPr>
            <w:rFonts w:hint="eastAsia" w:ascii="宋体" w:hAnsi="Times New Roman"/>
            <w:color w:val="auto"/>
            <w:sz w:val="21"/>
            <w:highlight w:val="none"/>
            <w:u w:val="none"/>
            <w:lang w:eastAsia="zh-CN" w:bidi="ar-SA"/>
            <w:rPrChange w:id="6762" w:author="子墨曾 [2]" w:date="2026-09-29T09:15:09Z">
              <w:rPr>
                <w:rFonts w:hint="eastAsia" w:ascii="宋体" w:hAnsi="Times New Roman"/>
                <w:sz w:val="21"/>
                <w:highlight w:val="none"/>
                <w:lang w:eastAsia="zh-CN" w:bidi="ar-SA"/>
                <w:woUserID w:val="2"/>
              </w:rPr>
            </w:rPrChange>
            <w:woUserID w:val="0"/>
          </w:rPr>
          <w:t>小</w:t>
        </w:r>
      </w:ins>
      <w:ins w:id="6763" w:author="解新萌" w:date="2026-09-28T09:35:35Z">
        <w:r>
          <w:rPr>
            <w:rFonts w:hint="eastAsia" w:ascii="宋体" w:hAnsi="Times New Roman"/>
            <w:color w:val="auto"/>
            <w:sz w:val="21"/>
            <w:highlight w:val="none"/>
            <w:u w:val="none"/>
            <w:lang w:bidi="ar-SA"/>
            <w:rPrChange w:id="6764" w:author="子墨曾 [2]" w:date="2026-09-29T09:15:09Z">
              <w:rPr>
                <w:rFonts w:hint="eastAsia" w:ascii="宋体" w:hAnsi="Times New Roman"/>
                <w:sz w:val="21"/>
                <w:highlight w:val="none"/>
                <w:lang w:bidi="ar-SA"/>
                <w:woUserID w:val="2"/>
              </w:rPr>
            </w:rPrChange>
            <w:woUserID w:val="0"/>
          </w:rPr>
          <w:t>箱梁</w:t>
        </w:r>
      </w:ins>
      <w:ins w:id="6765" w:author="子墨曾 [2]" w:date="2026-09-03T16:51:46Z">
        <w:del w:id="6766" w:author="解新萌" w:date="2026-09-28T09:35:35Z">
          <w:r>
            <w:rPr>
              <w:rFonts w:hint="eastAsia" w:ascii="宋体" w:hAnsi="Times New Roman"/>
              <w:color w:val="auto"/>
              <w:sz w:val="21"/>
              <w:highlight w:val="none"/>
              <w:u w:val="none"/>
              <w:lang w:eastAsia="zh-CN" w:bidi="ar-SA"/>
              <w:rPrChange w:id="6767" w:author="子墨曾 [2]" w:date="2026-09-29T09:15:09Z">
                <w:rPr>
                  <w:rFonts w:hint="eastAsia"/>
                  <w:highlight w:val="none"/>
                  <w:lang w:eastAsia="zh"/>
                  <w:woUserID w:val="2"/>
                </w:rPr>
              </w:rPrChange>
              <w:woUserID w:val="0"/>
            </w:rPr>
            <w:delText>预制小箱梁</w:delText>
          </w:r>
        </w:del>
      </w:ins>
      <w:ins w:id="6768" w:author="子墨曾 [2]" w:date="2026-09-03T16:51:46Z">
        <w:r>
          <w:rPr>
            <w:rFonts w:hint="eastAsia" w:ascii="宋体" w:hAnsi="Times New Roman"/>
            <w:color w:val="auto"/>
            <w:sz w:val="21"/>
            <w:highlight w:val="none"/>
            <w:u w:val="none"/>
            <w:lang w:eastAsia="zh-CN" w:bidi="ar-SA"/>
            <w:rPrChange w:id="6769" w:author="子墨曾 [2]" w:date="2026-09-29T09:15:09Z">
              <w:rPr>
                <w:rFonts w:hint="eastAsia"/>
                <w:highlight w:val="none"/>
                <w:lang w:eastAsia="zh"/>
                <w:woUserID w:val="1"/>
              </w:rPr>
            </w:rPrChange>
            <w:woUserID w:val="0"/>
          </w:rPr>
          <w:t>钢筋网片式部品的设计、加工、组装及</w:t>
        </w:r>
      </w:ins>
      <w:ins w:id="6770" w:author="子墨曾 [2]" w:date="2026-09-03T16:51:46Z">
        <w:del w:id="6771" w:author="解新萌" w:date="2026-09-28T09:35:50Z">
          <w:r>
            <w:rPr>
              <w:rFonts w:hint="eastAsia" w:ascii="宋体" w:hAnsi="Times New Roman"/>
              <w:color w:val="auto"/>
              <w:sz w:val="21"/>
              <w:highlight w:val="none"/>
              <w:u w:val="none"/>
              <w:lang w:eastAsia="zh-CN" w:bidi="ar-SA"/>
              <w:rPrChange w:id="6772" w:author="子墨曾 [2]" w:date="2026-09-29T09:15:09Z">
                <w:rPr>
                  <w:rFonts w:hint="eastAsia"/>
                  <w:highlight w:val="none"/>
                  <w:lang w:eastAsia="zh"/>
                  <w:woUserID w:val="1"/>
                </w:rPr>
              </w:rPrChange>
              <w:woUserID w:val="0"/>
            </w:rPr>
            <w:delText>施工</w:delText>
          </w:r>
        </w:del>
      </w:ins>
      <w:ins w:id="6773" w:author="子墨曾 [2]" w:date="2026-09-03T16:51:46Z">
        <w:r>
          <w:rPr>
            <w:rFonts w:hint="eastAsia" w:ascii="宋体" w:hAnsi="Times New Roman"/>
            <w:color w:val="auto"/>
            <w:sz w:val="21"/>
            <w:highlight w:val="none"/>
            <w:u w:val="none"/>
            <w:lang w:eastAsia="zh-CN" w:bidi="ar-SA"/>
            <w:rPrChange w:id="6774" w:author="子墨曾 [2]" w:date="2026-09-29T09:15:09Z">
              <w:rPr>
                <w:rFonts w:hint="eastAsia"/>
                <w:highlight w:val="none"/>
                <w:lang w:eastAsia="zh"/>
                <w:woUserID w:val="1"/>
              </w:rPr>
            </w:rPrChange>
            <w:woUserID w:val="0"/>
          </w:rPr>
          <w:t>验收，制定本规程</w:t>
        </w:r>
      </w:ins>
      <w:ins w:id="6775" w:author="子墨曾 [2]" w:date="2026-09-03T16:51:49Z">
        <w:r>
          <w:rPr>
            <w:rFonts w:hint="eastAsia" w:ascii="宋体" w:hAnsi="Times New Roman"/>
            <w:color w:val="auto"/>
            <w:sz w:val="21"/>
            <w:highlight w:val="none"/>
            <w:u w:val="none"/>
            <w:lang w:eastAsia="zh-CN" w:bidi="ar-SA"/>
            <w:rPrChange w:id="6776" w:author="子墨曾 [2]" w:date="2026-09-29T09:15:09Z">
              <w:rPr>
                <w:rFonts w:hint="eastAsia"/>
                <w:highlight w:val="none"/>
                <w:lang w:eastAsia="zh"/>
                <w:woUserID w:val="1"/>
              </w:rPr>
            </w:rPrChange>
            <w:woUserID w:val="0"/>
          </w:rPr>
          <w:t>。</w:t>
        </w:r>
      </w:ins>
      <w:ins w:id="6777" w:author="。" w:date="2026-08-18T15:59:04Z">
        <w:del w:id="6778" w:author="子墨曾 [2]" w:date="2026-09-03T16:51:52Z">
          <w:r>
            <w:rPr>
              <w:rFonts w:hint="eastAsia"/>
              <w:color w:val="auto"/>
              <w:highlight w:val="none"/>
              <w:u w:val="none"/>
              <w:rPrChange w:id="6779" w:author="子墨曾 [2]" w:date="2026-09-29T09:02:39Z">
                <w:rPr>
                  <w:rFonts w:hint="eastAsia"/>
                </w:rPr>
              </w:rPrChange>
            </w:rPr>
            <w:delText>。</w:delText>
          </w:r>
        </w:del>
      </w:ins>
      <w:del w:id="6780" w:author="。" w:date="2026-08-18T15:59:04Z">
        <w:r>
          <w:rPr>
            <w:rFonts w:hint="eastAsia"/>
            <w:color w:val="auto"/>
            <w:highlight w:val="none"/>
            <w:u w:val="none"/>
            <w:rPrChange w:id="6781" w:author="子墨曾 [2]" w:date="2026-09-29T09:15:09Z">
              <w:rPr>
                <w:rFonts w:hint="eastAsia"/>
              </w:rPr>
            </w:rPrChange>
          </w:rPr>
          <w:delText>随着我国桥梁建设的快速发展，各种各样的桥型也越来越多，对桥梁结构的性能要求也越来越</w:delText>
        </w:r>
      </w:del>
      <w:del w:id="6782" w:author="。" w:date="2026-08-18T15:59:04Z">
        <w:r>
          <w:rPr>
            <w:color w:val="auto"/>
            <w:highlight w:val="none"/>
            <w:u w:val="none"/>
            <w:rPrChange w:id="6783" w:author="子墨曾 [2]" w:date="2026-09-29T09:15:09Z">
              <w:rPr/>
            </w:rPrChange>
          </w:rPr>
          <w:delText>多</w:delText>
        </w:r>
      </w:del>
      <w:ins w:id="6784" w:author="子墨曾" w:date="2026-07-30T10:44:00Z">
        <w:del w:id="6785" w:author="。" w:date="2026-08-18T15:59:04Z">
          <w:r>
            <w:rPr>
              <w:rFonts w:hint="eastAsia"/>
              <w:color w:val="auto"/>
              <w:highlight w:val="none"/>
              <w:u w:val="none"/>
              <w:rPrChange w:id="6786" w:author="子墨曾 [2]" w:date="2026-09-29T09:15:09Z">
                <w:rPr>
                  <w:rFonts w:hint="eastAsia"/>
                </w:rPr>
              </w:rPrChange>
            </w:rPr>
            <w:delText>高</w:delText>
          </w:r>
        </w:del>
      </w:ins>
      <w:del w:id="6787" w:author="。" w:date="2026-08-18T15:59:04Z">
        <w:r>
          <w:rPr>
            <w:rFonts w:hint="eastAsia"/>
            <w:color w:val="auto"/>
            <w:highlight w:val="none"/>
            <w:u w:val="none"/>
            <w:rPrChange w:id="6788" w:author="子墨曾 [2]" w:date="2026-09-29T09:15:09Z">
              <w:rPr>
                <w:rFonts w:hint="eastAsia"/>
              </w:rPr>
            </w:rPrChange>
          </w:rPr>
          <w:delText>。目前，在桥梁建设方面，装配式预应力混凝土小箱梁以其受力性能良好、可进行工厂化加工、施工方便等优点在中小跨径的公路、市政桥梁建设中得到了快速的发展和广泛的应用。由于预制小箱梁内部纵、横、竖向钢筋多而密集，导致钢筋骨架铺设及绑扎难度大、效率低，并且随着熟练工人数量减少、用工成本逐渐增高等问题凸显，预制小箱梁钢筋骨架绑扎环节逐渐成为制约预制梁场少人化、智能化发展的重要难点。</w:delText>
        </w:r>
      </w:del>
    </w:p>
    <w:p w14:paraId="6C60CEB0">
      <w:pPr>
        <w:pStyle w:val="26"/>
        <w:ind w:firstLine="480" w:firstLineChars="200"/>
        <w:rPr>
          <w:del w:id="6790" w:author="。" w:date="2026-08-18T15:59:04Z"/>
          <w:color w:val="auto"/>
          <w:highlight w:val="none"/>
          <w:u w:val="none"/>
          <w:rPrChange w:id="6791" w:author="子墨曾 [2]" w:date="2026-09-29T09:02:39Z">
            <w:rPr>
              <w:del w:id="6792" w:author="。" w:date="2026-08-18T15:59:04Z"/>
            </w:rPr>
          </w:rPrChange>
        </w:rPr>
        <w:pPrChange w:id="6789" w:author="子墨曾 [2]" w:date="2026-09-08T15:34:16Z">
          <w:pPr>
            <w:pStyle w:val="60"/>
            <w:ind w:firstLine="420"/>
          </w:pPr>
        </w:pPrChange>
      </w:pPr>
      <w:del w:id="6793" w:author="。" w:date="2026-08-18T15:59:04Z">
        <w:r>
          <w:rPr>
            <w:rFonts w:hint="eastAsia"/>
            <w:color w:val="auto"/>
            <w:highlight w:val="none"/>
            <w:u w:val="none"/>
            <w:rPrChange w:id="6794" w:author="子墨曾 [2]" w:date="2026-09-29T09:15:09Z">
              <w:rPr>
                <w:rFonts w:hint="eastAsia"/>
              </w:rPr>
            </w:rPrChange>
          </w:rPr>
          <w:delText>在国家大力</w:delText>
        </w:r>
      </w:del>
      <w:del w:id="6795" w:author="。" w:date="2026-08-18T15:59:04Z">
        <w:r>
          <w:rPr>
            <w:rFonts w:hint="eastAsia"/>
            <w:color w:val="auto"/>
            <w:highlight w:val="none"/>
            <w:u w:val="none"/>
            <w:rPrChange w:id="6796" w:author="子墨曾 [2]" w:date="2026-09-29T09:02:39Z">
              <w:rPr>
                <w:rFonts w:hint="eastAsia"/>
              </w:rPr>
            </w:rPrChange>
          </w:rPr>
          <w:delText>提倡智能建造大背景下，行业内钢筋部品化设计及应用已取得一定成效。在混凝土路面、高铁无砟轨道板中焊</w:delText>
        </w:r>
      </w:del>
      <w:del w:id="6797" w:author="。" w:date="2026-08-18T15:59:04Z">
        <w:r>
          <w:rPr>
            <w:rFonts w:hint="eastAsia"/>
            <w:color w:val="auto"/>
            <w:highlight w:val="none"/>
            <w:u w:val="none"/>
            <w:rPrChange w:id="6798" w:author="子墨曾 [2]" w:date="2026-09-29T09:02:39Z">
              <w:rPr>
                <w:rFonts w:hint="eastAsia"/>
              </w:rPr>
            </w:rPrChange>
          </w:rPr>
          <w:delText>接钢筋网片作为新型</w:delText>
        </w:r>
      </w:del>
      <w:ins w:id="6799" w:author="子墨曾" w:date="2026-07-30T10:47:00Z">
        <w:del w:id="6800" w:author="。" w:date="2026-08-18T15:59:04Z">
          <w:r>
            <w:rPr>
              <w:rFonts w:hint="eastAsia"/>
              <w:color w:val="auto"/>
              <w:highlight w:val="none"/>
              <w:u w:val="none"/>
              <w:rPrChange w:id="6801" w:author="子墨曾 [2]" w:date="2026-09-29T09:02:39Z">
                <w:rPr>
                  <w:rFonts w:hint="eastAsia"/>
                  <w:color w:val="FF0000"/>
                </w:rPr>
              </w:rPrChange>
            </w:rPr>
            <w:delText>部品</w:delText>
          </w:r>
        </w:del>
      </w:ins>
      <w:del w:id="6802" w:author="。" w:date="2026-08-18T15:59:04Z">
        <w:r>
          <w:rPr>
            <w:rFonts w:hint="eastAsia"/>
            <w:color w:val="auto"/>
            <w:highlight w:val="none"/>
            <w:u w:val="none"/>
            <w:rPrChange w:id="6803" w:author="子墨曾 [2]" w:date="2026-09-29T09:02:39Z">
              <w:rPr>
                <w:rFonts w:hint="eastAsia"/>
              </w:rPr>
            </w:rPrChange>
          </w:rPr>
          <w:delText>应用</w:delText>
        </w:r>
      </w:del>
      <w:del w:id="6804" w:author="。" w:date="2026-08-18T15:59:04Z">
        <w:r>
          <w:rPr>
            <w:rFonts w:hint="eastAsia"/>
            <w:color w:val="auto"/>
            <w:highlight w:val="none"/>
            <w:u w:val="none"/>
            <w:rPrChange w:id="6805" w:author="子墨曾 [2]" w:date="2026-09-29T09:02:39Z">
              <w:rPr>
                <w:rFonts w:hint="eastAsia"/>
              </w:rPr>
            </w:rPrChange>
          </w:rPr>
          <w:delText>虽然得到了广泛应用</w:delText>
        </w:r>
      </w:del>
      <w:del w:id="6806" w:author="。" w:date="2026-08-18T15:59:04Z">
        <w:r>
          <w:rPr>
            <w:rFonts w:hint="eastAsia"/>
            <w:color w:val="auto"/>
            <w:highlight w:val="none"/>
            <w:u w:val="none"/>
            <w:rPrChange w:id="6807" w:author="子墨曾 [2]" w:date="2026-09-29T09:02:39Z">
              <w:rPr>
                <w:rFonts w:hint="eastAsia"/>
              </w:rPr>
            </w:rPrChange>
          </w:rPr>
          <w:delText>，但是钢筋机械加工后仍为半成品，</w:delText>
        </w:r>
      </w:del>
      <w:del w:id="6808" w:author="。" w:date="2026-08-18T15:59:04Z">
        <w:r>
          <w:rPr>
            <w:rFonts w:hint="eastAsia"/>
            <w:color w:val="auto"/>
            <w:highlight w:val="none"/>
            <w:u w:val="none"/>
            <w:rPrChange w:id="6809" w:author="子墨曾 [2]" w:date="2026-09-29T09:02:39Z">
              <w:rPr>
                <w:rFonts w:hint="eastAsia"/>
              </w:rPr>
            </w:rPrChange>
          </w:rPr>
          <w:delText>绑扎</w:delText>
        </w:r>
      </w:del>
      <w:del w:id="6810" w:author="。" w:date="2026-08-18T15:59:04Z">
        <w:r>
          <w:rPr>
            <w:rFonts w:hint="eastAsia"/>
            <w:color w:val="auto"/>
            <w:highlight w:val="none"/>
            <w:u w:val="none"/>
            <w:rPrChange w:id="6811" w:author="子墨曾 [2]" w:date="2026-09-29T09:02:39Z">
              <w:rPr>
                <w:rFonts w:hint="eastAsia"/>
              </w:rPr>
            </w:rPrChange>
          </w:rPr>
          <w:delText>依旧采用人工胎架绑扎工艺，预应力管道需人工后穿入钢筋骨架内部，生产效率较低，制约智慧梁场工业化发展。同时现有设计下角隅处钢筋构造复杂导致混凝土浇筑困难，不同设计通用图，存在纵向钢筋布置不一致，非受力钢筋过多布置拉结钢筋</w:delText>
        </w:r>
      </w:del>
      <w:ins w:id="6812" w:author="子墨曾" w:date="2026-07-30T10:47:00Z">
        <w:del w:id="6813" w:author="。" w:date="2026-08-18T15:59:04Z">
          <w:r>
            <w:rPr>
              <w:rFonts w:hint="eastAsia"/>
              <w:color w:val="auto"/>
              <w:highlight w:val="none"/>
              <w:u w:val="none"/>
              <w:rPrChange w:id="6814" w:author="子墨曾 [2]" w:date="2026-09-29T09:02:39Z">
                <w:rPr>
                  <w:rFonts w:hint="eastAsia"/>
                </w:rPr>
              </w:rPrChange>
            </w:rPr>
            <w:delText>的情况</w:delText>
          </w:r>
        </w:del>
      </w:ins>
      <w:del w:id="6815" w:author="。" w:date="2026-08-18T15:59:04Z">
        <w:r>
          <w:rPr>
            <w:rFonts w:hint="eastAsia"/>
            <w:color w:val="auto"/>
            <w:highlight w:val="none"/>
            <w:u w:val="none"/>
            <w:rPrChange w:id="6816" w:author="子墨曾 [2]" w:date="2026-09-29T09:02:39Z">
              <w:rPr>
                <w:rFonts w:hint="eastAsia"/>
              </w:rPr>
            </w:rPrChange>
          </w:rPr>
          <w:delText>。如何提高钢筋骨架施工效率，实现钢筋部品化加工是目前预制梁工业化发展急需解决的问题。为此，预制小箱梁钢筋网片式部品有必要从设计方面开展创新研究。中建三局开展了“基于数据驱动的预制梁智能工厂关键技术研究”课题，基于现有的钢筋混凝土及预应力混凝土桥涵设计规范，对预制小箱梁钢筋网片式部品进行构造设计优化，提出简便、可行的预制小箱梁钢筋网片式部品设计，解决现有绑扎施工中钢筋数量繁多、装配复杂等难题，提高混凝土浇筑质量。</w:delText>
        </w:r>
      </w:del>
    </w:p>
    <w:p w14:paraId="346DDA0B">
      <w:pPr>
        <w:pStyle w:val="26"/>
        <w:ind w:firstLine="480" w:firstLineChars="200"/>
        <w:rPr>
          <w:del w:id="6818" w:author="子墨曾 [2]" w:date="2026-09-03T16:51:52Z"/>
          <w:color w:val="auto"/>
          <w:highlight w:val="none"/>
          <w:u w:val="none"/>
          <w:rPrChange w:id="6819" w:author="子墨曾 [2]" w:date="2026-09-29T09:02:39Z">
            <w:rPr>
              <w:del w:id="6820" w:author="子墨曾 [2]" w:date="2026-09-03T16:51:52Z"/>
            </w:rPr>
          </w:rPrChange>
        </w:rPr>
        <w:pPrChange w:id="6817" w:author="子墨曾 [2]" w:date="2026-09-08T15:34:16Z">
          <w:pPr>
            <w:pStyle w:val="60"/>
            <w:ind w:firstLine="420"/>
          </w:pPr>
        </w:pPrChange>
      </w:pPr>
      <w:del w:id="6821" w:author="。" w:date="2026-08-18T15:59:04Z">
        <w:r>
          <w:rPr>
            <w:rFonts w:hint="eastAsia"/>
            <w:color w:val="auto"/>
            <w:highlight w:val="none"/>
            <w:u w:val="none"/>
            <w:rPrChange w:id="6822" w:author="子墨曾 [2]" w:date="2026-09-29T09:02:39Z">
              <w:rPr>
                <w:rFonts w:hint="eastAsia"/>
              </w:rPr>
            </w:rPrChange>
          </w:rPr>
          <w:delText>重点攻关箱梁钢筋网片式布置下的截面关键节点受力模式与性能研究。</w:delText>
        </w:r>
      </w:del>
      <w:del w:id="6823" w:author="。" w:date="2026-08-18T15:59:04Z">
        <w:r>
          <w:rPr>
            <w:rFonts w:hint="eastAsia"/>
            <w:color w:val="auto"/>
            <w:highlight w:val="none"/>
            <w:u w:val="none"/>
            <w:rPrChange w:id="6824" w:author="子墨曾 [2]" w:date="2026-09-29T09:02:39Z">
              <w:rPr>
                <w:rFonts w:hint="eastAsia"/>
              </w:rPr>
            </w:rPrChange>
          </w:rPr>
          <w:delText>通过数值模拟、足尺节点试验等方法，对比分析网片式配筋优化前后结构开裂载荷、极限荷载和破坏形态，明确优化后关键节点受力模式。</w:delText>
        </w:r>
      </w:del>
      <w:del w:id="6825" w:author="。" w:date="2026-08-18T15:59:04Z">
        <w:r>
          <w:rPr>
            <w:rFonts w:hint="eastAsia"/>
            <w:color w:val="auto"/>
            <w:highlight w:val="none"/>
            <w:u w:val="none"/>
            <w:rPrChange w:id="6826" w:author="子墨曾 [2]" w:date="2026-09-29T09:02:39Z">
              <w:rPr>
                <w:rFonts w:hint="eastAsia"/>
              </w:rPr>
            </w:rPrChange>
          </w:rPr>
          <w:delText>开展箱梁钢筋网片式布置下的截面关键节点受力模式与性能研究</w:delText>
        </w:r>
      </w:del>
      <w:del w:id="6827" w:author="。" w:date="2026-08-18T15:59:04Z">
        <w:r>
          <w:rPr>
            <w:rFonts w:hint="eastAsia"/>
            <w:color w:val="auto"/>
            <w:highlight w:val="none"/>
            <w:u w:val="none"/>
            <w:rPrChange w:id="6828" w:author="子墨曾 [2]" w:date="2026-09-29T09:02:39Z">
              <w:rPr>
                <w:rFonts w:hint="eastAsia"/>
              </w:rPr>
            </w:rPrChange>
          </w:rPr>
          <w:delText>。</w:delText>
        </w:r>
      </w:del>
      <w:del w:id="6829" w:author="。" w:date="2026-08-18T15:59:04Z">
        <w:r>
          <w:rPr>
            <w:rFonts w:hint="eastAsia"/>
            <w:strike/>
            <w:color w:val="auto"/>
            <w:highlight w:val="none"/>
            <w:u w:val="none"/>
            <w:rPrChange w:id="6830" w:author="子墨曾 [2]" w:date="2026-09-29T09:02:39Z">
              <w:rPr>
                <w:rFonts w:hint="eastAsia"/>
              </w:rPr>
            </w:rPrChange>
          </w:rPr>
          <w:delText>通过数值模拟、足尺节点试验等方法，对比分析网片式配筋优化前后结构开裂载荷、极限荷载和破坏形态，明确优化后关键节点受力模式</w:delText>
        </w:r>
      </w:del>
      <w:del w:id="6831" w:author="。" w:date="2026-08-18T15:59:04Z">
        <w:r>
          <w:rPr>
            <w:rFonts w:hint="eastAsia"/>
            <w:color w:val="auto"/>
            <w:highlight w:val="none"/>
            <w:u w:val="none"/>
            <w:rPrChange w:id="6832" w:author="子墨曾 [2]" w:date="2026-09-29T09:02:39Z">
              <w:rPr>
                <w:rFonts w:hint="eastAsia"/>
              </w:rPr>
            </w:rPrChange>
          </w:rPr>
          <w:delText>。提炼和总结</w:delText>
        </w:r>
      </w:del>
      <w:del w:id="6833" w:author="。" w:date="2026-08-18T15:59:04Z">
        <w:r>
          <w:rPr>
            <w:rFonts w:hint="eastAsia"/>
            <w:color w:val="auto"/>
            <w:highlight w:val="none"/>
            <w:u w:val="none"/>
            <w:rPrChange w:id="6834" w:author="子墨曾 [2]" w:date="2026-09-29T09:02:39Z">
              <w:rPr>
                <w:rFonts w:hint="eastAsia"/>
              </w:rPr>
            </w:rPrChange>
          </w:rPr>
          <w:delText>行成</w:delText>
        </w:r>
      </w:del>
      <w:ins w:id="6835" w:author="子墨曾" w:date="2026-07-30T10:44:00Z">
        <w:del w:id="6836" w:author="。" w:date="2026-08-18T15:59:04Z">
          <w:r>
            <w:rPr>
              <w:rFonts w:hint="eastAsia"/>
              <w:color w:val="auto"/>
              <w:highlight w:val="none"/>
              <w:u w:val="none"/>
              <w:rPrChange w:id="6837" w:author="子墨曾 [2]" w:date="2026-09-29T09:02:39Z">
                <w:rPr>
                  <w:rFonts w:hint="eastAsia"/>
                  <w:color w:val="FF0000"/>
                </w:rPr>
              </w:rPrChange>
            </w:rPr>
            <w:delText>形成</w:delText>
          </w:r>
        </w:del>
      </w:ins>
      <w:del w:id="6838" w:author="。" w:date="2026-08-18T15:59:04Z">
        <w:r>
          <w:rPr>
            <w:rFonts w:hint="eastAsia"/>
            <w:color w:val="auto"/>
            <w:highlight w:val="none"/>
            <w:u w:val="none"/>
            <w:rPrChange w:id="6839" w:author="子墨曾 [2]" w:date="2026-09-29T09:02:39Z">
              <w:rPr>
                <w:rFonts w:hint="eastAsia"/>
              </w:rPr>
            </w:rPrChange>
          </w:rPr>
          <w:delText>预制箱梁工业化设计，制定本规程，提升我省预制小箱梁结构建造智能化水平。</w:delText>
        </w:r>
      </w:del>
    </w:p>
    <w:p w14:paraId="35D42046">
      <w:pPr>
        <w:pStyle w:val="26"/>
        <w:ind w:firstLine="480" w:firstLineChars="200"/>
        <w:rPr>
          <w:del w:id="6841" w:author="子墨曾 [2]" w:date="2026-09-03T16:52:05Z"/>
          <w:color w:val="auto"/>
          <w:highlight w:val="none"/>
          <w:u w:val="none"/>
          <w:rPrChange w:id="6842" w:author="子墨曾 [2]" w:date="2026-09-29T09:15:09Z">
            <w:rPr>
              <w:del w:id="6843" w:author="子墨曾 [2]" w:date="2026-09-03T16:52:05Z"/>
            </w:rPr>
          </w:rPrChange>
        </w:rPr>
        <w:pPrChange w:id="6840" w:author="子墨曾 [2]" w:date="2026-09-08T15:34:16Z">
          <w:pPr>
            <w:pStyle w:val="60"/>
            <w:ind w:firstLine="420"/>
          </w:pPr>
        </w:pPrChange>
      </w:pPr>
      <w:del w:id="6844" w:author="子墨曾 [2]" w:date="2026-09-03T16:53:57Z">
        <w:r>
          <w:rPr>
            <w:rFonts w:hint="eastAsia"/>
            <w:color w:val="auto"/>
            <w:highlight w:val="none"/>
            <w:u w:val="none"/>
            <w:rPrChange w:id="6845" w:author="子墨曾 [2]" w:date="2026-09-29T09:15:09Z">
              <w:rPr>
                <w:rFonts w:hint="eastAsia"/>
              </w:rPr>
            </w:rPrChange>
          </w:rPr>
          <w:delText>本文件由湖北省交通运输厅归口管理并负责解释（地址：湖北省武汉市江汉区建设大道428号）</w:delText>
        </w:r>
      </w:del>
      <w:ins w:id="6846" w:author="子墨曾" w:date="2026-07-30T14:12:00Z">
        <w:del w:id="6847" w:author="子墨曾 [2]" w:date="2026-09-03T16:54:00Z">
          <w:r>
            <w:rPr>
              <w:rFonts w:hint="eastAsia"/>
              <w:color w:val="auto"/>
              <w:highlight w:val="none"/>
              <w:u w:val="none"/>
              <w:rPrChange w:id="6848" w:author="子墨曾 [2]" w:date="2026-09-29T09:15:09Z">
                <w:rPr>
                  <w:rFonts w:hint="eastAsia"/>
                </w:rPr>
              </w:rPrChange>
            </w:rPr>
            <w:delText>。</w:delText>
          </w:r>
        </w:del>
      </w:ins>
    </w:p>
    <w:p w14:paraId="38537369">
      <w:pPr>
        <w:pStyle w:val="26"/>
        <w:ind w:firstLine="480" w:firstLineChars="200"/>
        <w:rPr>
          <w:del w:id="6850" w:author="子墨曾 [2]" w:date="2026-09-03T16:52:00Z"/>
          <w:color w:val="auto"/>
          <w:highlight w:val="none"/>
          <w:u w:val="none"/>
          <w:rPrChange w:id="6851" w:author="子墨曾 [2]" w:date="2026-09-29T09:15:09Z">
            <w:rPr>
              <w:del w:id="6852" w:author="子墨曾 [2]" w:date="2026-09-03T16:52:00Z"/>
            </w:rPr>
          </w:rPrChange>
        </w:rPr>
        <w:pPrChange w:id="6849" w:author="子墨曾 [2]" w:date="2026-09-08T15:34:16Z">
          <w:pPr>
            <w:pStyle w:val="60"/>
            <w:ind w:firstLine="420"/>
          </w:pPr>
        </w:pPrChange>
      </w:pPr>
    </w:p>
    <w:p w14:paraId="4532BB1E">
      <w:pPr>
        <w:pStyle w:val="26"/>
        <w:ind w:firstLine="480" w:firstLineChars="200"/>
        <w:rPr>
          <w:rFonts w:hint="eastAsia"/>
          <w:color w:val="auto"/>
          <w:highlight w:val="none"/>
          <w:u w:val="none"/>
          <w:lang w:eastAsia="zh"/>
          <w:rPrChange w:id="6854" w:author="子墨曾 [2]" w:date="2026-09-29T09:15:09Z">
            <w:rPr/>
          </w:rPrChange>
          <w:woUserID w:val="1"/>
        </w:rPr>
        <w:sectPr>
          <w:headerReference r:id="rId21" w:type="default"/>
          <w:footerReference r:id="rId23" w:type="default"/>
          <w:headerReference r:id="rId22" w:type="even"/>
          <w:footerReference r:id="rId24" w:type="even"/>
          <w:pgSz w:w="11906" w:h="16838"/>
          <w:pgMar w:top="1928" w:right="1134" w:bottom="1134" w:left="1134" w:header="1418" w:footer="1134" w:gutter="284"/>
          <w:pgNumType w:fmt="upperRoman"/>
          <w:cols w:space="425" w:num="1"/>
          <w:formProt w:val="0"/>
          <w:docGrid w:type="lines" w:linePitch="312" w:charSpace="0"/>
        </w:sectPr>
        <w:pPrChange w:id="6853" w:author="子墨曾 [2]" w:date="2026-09-08T15:34:16Z">
          <w:pPr>
            <w:pStyle w:val="60"/>
            <w:ind w:firstLine="420"/>
          </w:pPr>
        </w:pPrChange>
      </w:pPr>
    </w:p>
    <w:bookmarkEnd w:id="35"/>
    <w:p w14:paraId="27AAEC16">
      <w:pPr>
        <w:spacing w:line="20" w:lineRule="exact"/>
        <w:jc w:val="center"/>
        <w:rPr>
          <w:rFonts w:ascii="黑体" w:hAnsi="黑体" w:eastAsia="黑体"/>
          <w:color w:val="auto"/>
          <w:sz w:val="32"/>
          <w:szCs w:val="32"/>
          <w:highlight w:val="none"/>
          <w:u w:val="none"/>
          <w:rPrChange w:id="6855" w:author="子墨曾 [2]" w:date="2026-09-29T09:15:09Z">
            <w:rPr>
              <w:rFonts w:ascii="黑体" w:hAnsi="黑体" w:eastAsia="黑体"/>
              <w:sz w:val="32"/>
              <w:szCs w:val="32"/>
            </w:rPr>
          </w:rPrChange>
        </w:rPr>
      </w:pPr>
      <w:bookmarkStart w:id="36" w:name="BookMark4"/>
    </w:p>
    <w:p w14:paraId="632FC8A7">
      <w:pPr>
        <w:spacing w:line="20" w:lineRule="exact"/>
        <w:jc w:val="center"/>
        <w:rPr>
          <w:rFonts w:ascii="黑体" w:hAnsi="黑体" w:eastAsia="黑体"/>
          <w:color w:val="auto"/>
          <w:sz w:val="32"/>
          <w:szCs w:val="32"/>
          <w:highlight w:val="none"/>
          <w:u w:val="none"/>
          <w:rPrChange w:id="6856" w:author="子墨曾 [2]" w:date="2026-09-29T09:15:09Z">
            <w:rPr>
              <w:rFonts w:ascii="黑体" w:hAnsi="黑体" w:eastAsia="黑体"/>
              <w:sz w:val="32"/>
              <w:szCs w:val="32"/>
            </w:rPr>
          </w:rPrChange>
        </w:rPr>
      </w:pPr>
    </w:p>
    <w:sdt>
      <w:sdtPr>
        <w:rPr>
          <w:color w:val="auto"/>
          <w:highlight w:val="none"/>
          <w:u w:val="none"/>
          <w:rPrChange w:id="6857" w:author="子墨曾 [2]" w:date="2026-09-29T09:15:09Z">
            <w:rPr/>
          </w:rPrChange>
        </w:rPr>
        <w:tag w:val="NEW_STAND_NAME"/>
        <w:id w:val="595910757"/>
        <w:lock w:val="sdtLocked"/>
        <w:placeholder>
          <w:docPart w:val="192A04DC115340AAAAEFD644AFE57168"/>
        </w:placeholder>
      </w:sdtPr>
      <w:sdtEndPr>
        <w:rPr>
          <w:color w:val="auto"/>
          <w:highlight w:val="none"/>
          <w:u w:val="none"/>
          <w:rPrChange w:id="6858" w:author="子墨曾 [2]" w:date="2026-09-29T09:15:09Z">
            <w:rPr/>
          </w:rPrChange>
        </w:rPr>
      </w:sdtEndPr>
      <w:sdtContent>
        <w:p w14:paraId="1E29CFB2">
          <w:pPr>
            <w:pStyle w:val="181"/>
            <w:spacing w:before="3" w:beforeLines="1" w:after="3" w:afterLines="1"/>
            <w:rPr>
              <w:del w:id="6859" w:author="子墨曾 [2]" w:date="2026-09-29T09:35:54Z"/>
              <w:color w:val="auto"/>
              <w:highlight w:val="none"/>
              <w:u w:val="none"/>
              <w:rPrChange w:id="6860" w:author="子墨曾 [2]" w:date="2026-09-29T09:15:09Z">
                <w:rPr>
                  <w:del w:id="6861" w:author="子墨曾 [2]" w:date="2026-09-29T09:35:54Z"/>
                </w:rPr>
              </w:rPrChange>
            </w:rPr>
          </w:pPr>
          <w:bookmarkStart w:id="37" w:name="NEW_STAND_NAME"/>
          <w:r>
            <w:rPr>
              <w:rFonts w:hint="eastAsia"/>
              <w:color w:val="auto"/>
              <w:highlight w:val="none"/>
              <w:u w:val="none"/>
              <w:rPrChange w:id="6863" w:author="子墨曾 [2]" w:date="2026-09-29T09:15:09Z">
                <w:rPr>
                  <w:rFonts w:hint="eastAsia"/>
                </w:rPr>
              </w:rPrChange>
            </w:rPr>
            <w:t>预制PC</w:t>
          </w:r>
          <w:ins w:id="6864" w:author="解新萌" w:date="2026-09-28T09:44:17Z">
            <w:r>
              <w:rPr>
                <w:rFonts w:hint="eastAsia"/>
                <w:color w:val="auto"/>
                <w:highlight w:val="none"/>
                <w:u w:val="none"/>
                <w:lang w:eastAsia="zh"/>
                <w:rPrChange w:id="6865" w:author="子墨曾 [2]" w:date="2026-09-29T09:15:09Z">
                  <w:rPr>
                    <w:rFonts w:hint="eastAsia"/>
                    <w:highlight w:val="none"/>
                    <w:lang w:eastAsia="zh"/>
                    <w:woUserID w:val="2"/>
                  </w:rPr>
                </w:rPrChange>
                <w:woUserID w:val="2"/>
              </w:rPr>
              <w:t>小</w:t>
            </w:r>
          </w:ins>
          <w:r>
            <w:rPr>
              <w:rFonts w:hint="eastAsia"/>
              <w:color w:val="auto"/>
              <w:highlight w:val="none"/>
              <w:u w:val="none"/>
              <w:rPrChange w:id="6866" w:author="子墨曾 [2]" w:date="2026-09-29T09:15:09Z">
                <w:rPr>
                  <w:rFonts w:hint="eastAsia"/>
                </w:rPr>
              </w:rPrChange>
            </w:rPr>
            <w:t>箱梁钢筋</w:t>
          </w:r>
          <w:del w:id="6867" w:author="子墨曾 [2]" w:date="2026-08-17T08:46:42Z">
            <w:r>
              <w:rPr>
                <w:rFonts w:hint="eastAsia"/>
                <w:color w:val="auto"/>
                <w:highlight w:val="none"/>
                <w:u w:val="none"/>
                <w:rPrChange w:id="6868" w:author="子墨曾 [2]" w:date="2026-09-29T09:15:09Z">
                  <w:rPr>
                    <w:rFonts w:hint="eastAsia"/>
                  </w:rPr>
                </w:rPrChange>
              </w:rPr>
              <w:delText>工业</w:delText>
            </w:r>
          </w:del>
          <w:r>
            <w:rPr>
              <w:rFonts w:hint="eastAsia"/>
              <w:color w:val="auto"/>
              <w:highlight w:val="none"/>
              <w:u w:val="none"/>
              <w:rPrChange w:id="6869" w:author="子墨曾 [2]" w:date="2026-09-29T09:15:09Z">
                <w:rPr>
                  <w:rFonts w:hint="eastAsia"/>
                </w:rPr>
              </w:rPrChange>
            </w:rPr>
            <w:t>部品化设计与施工</w:t>
          </w:r>
        </w:p>
        <w:p w14:paraId="1D5DDE14">
          <w:pPr>
            <w:pStyle w:val="181"/>
            <w:spacing w:before="3" w:beforeLines="1" w:after="3" w:afterLines="1"/>
            <w:rPr>
              <w:color w:val="auto"/>
              <w:highlight w:val="none"/>
              <w:u w:val="none"/>
              <w:rPrChange w:id="6871" w:author="子墨曾 [2]" w:date="2026-09-29T09:15:09Z">
                <w:rPr/>
              </w:rPrChange>
            </w:rPr>
            <w:pPrChange w:id="6870" w:author="子墨曾 [2]" w:date="2026-09-29T09:35:54Z">
              <w:pPr>
                <w:pStyle w:val="181"/>
                <w:spacing w:before="3" w:beforeLines="1" w:after="680"/>
              </w:pPr>
            </w:pPrChange>
          </w:pPr>
          <w:r>
            <w:rPr>
              <w:rFonts w:hint="eastAsia"/>
              <w:color w:val="auto"/>
              <w:highlight w:val="none"/>
              <w:u w:val="none"/>
              <w:rPrChange w:id="6872" w:author="子墨曾 [2]" w:date="2026-09-29T09:15:09Z">
                <w:rPr>
                  <w:rFonts w:hint="eastAsia"/>
                </w:rPr>
              </w:rPrChange>
            </w:rPr>
            <w:t>技术规程</w:t>
          </w:r>
        </w:p>
      </w:sdtContent>
    </w:sdt>
    <w:bookmarkEnd w:id="37"/>
    <w:p w14:paraId="7AA722D9">
      <w:pPr>
        <w:pStyle w:val="108"/>
        <w:spacing w:before="312" w:after="312"/>
        <w:rPr>
          <w:color w:val="auto"/>
          <w:highlight w:val="none"/>
          <w:u w:val="none"/>
          <w:rPrChange w:id="6875" w:author="子墨曾 [2]" w:date="2026-09-29T09:15:09Z">
            <w:rPr/>
          </w:rPrChange>
        </w:rPr>
      </w:pPr>
      <w:bookmarkStart w:id="38" w:name="_Toc24884218"/>
      <w:bookmarkStart w:id="39" w:name="_Toc42051157"/>
      <w:bookmarkStart w:id="40" w:name="_Toc24884211"/>
      <w:bookmarkStart w:id="41" w:name="_Toc26986530"/>
      <w:bookmarkStart w:id="42" w:name="_Toc7598"/>
      <w:bookmarkStart w:id="43" w:name="_Toc15823"/>
      <w:bookmarkStart w:id="44" w:name="_Toc17233325"/>
      <w:bookmarkStart w:id="45" w:name="_Toc26648465"/>
      <w:bookmarkStart w:id="46" w:name="_Toc17233333"/>
      <w:bookmarkStart w:id="47" w:name="_Toc204719060"/>
      <w:bookmarkStart w:id="48" w:name="_Toc15376"/>
      <w:bookmarkStart w:id="49" w:name="_Toc26986771"/>
      <w:bookmarkStart w:id="50" w:name="_Toc2028599188"/>
      <w:bookmarkStart w:id="51" w:name="_Toc26718930"/>
      <w:bookmarkStart w:id="52" w:name="_Toc97191423"/>
      <w:r>
        <w:rPr>
          <w:rFonts w:hint="eastAsia"/>
          <w:color w:val="auto"/>
          <w:highlight w:val="none"/>
          <w:u w:val="none"/>
          <w:rPrChange w:id="6876" w:author="子墨曾 [2]" w:date="2026-09-29T09:15:09Z">
            <w:rPr>
              <w:rFonts w:hint="eastAsia"/>
            </w:rPr>
          </w:rPrChange>
        </w:rPr>
        <w:t>范围</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45167EA0">
      <w:pPr>
        <w:pStyle w:val="60"/>
        <w:ind w:firstLine="420"/>
        <w:rPr>
          <w:color w:val="auto"/>
          <w:highlight w:val="none"/>
          <w:u w:val="none"/>
          <w:rPrChange w:id="6877" w:author="子墨曾 [2]" w:date="2026-09-29T09:15:09Z">
            <w:rPr/>
          </w:rPrChange>
        </w:rPr>
      </w:pPr>
      <w:bookmarkStart w:id="53" w:name="_Toc24884212"/>
      <w:bookmarkStart w:id="54" w:name="_Toc26648466"/>
      <w:bookmarkStart w:id="55" w:name="_Toc17233326"/>
      <w:bookmarkStart w:id="56" w:name="_Toc17233334"/>
      <w:bookmarkStart w:id="57" w:name="_Toc24884219"/>
      <w:r>
        <w:rPr>
          <w:rFonts w:hint="eastAsia"/>
          <w:color w:val="auto"/>
          <w:highlight w:val="none"/>
          <w:u w:val="none"/>
          <w:rPrChange w:id="6878" w:author="子墨曾 [2]" w:date="2026-09-29T09:15:09Z">
            <w:rPr>
              <w:rFonts w:hint="eastAsia"/>
            </w:rPr>
          </w:rPrChange>
        </w:rPr>
        <w:t>本文件</w:t>
      </w:r>
      <w:del w:id="6879" w:author="子墨曾" w:date="2026-07-30T10:51:00Z">
        <w:r>
          <w:rPr>
            <w:rFonts w:hint="eastAsia"/>
            <w:color w:val="auto"/>
            <w:highlight w:val="none"/>
            <w:u w:val="none"/>
            <w:rPrChange w:id="6880" w:author="子墨曾 [2]" w:date="2026-09-29T09:15:09Z">
              <w:rPr>
                <w:rFonts w:hint="eastAsia"/>
              </w:rPr>
            </w:rPrChange>
          </w:rPr>
          <w:delText>制定</w:delText>
        </w:r>
      </w:del>
      <w:ins w:id="6881" w:author="子墨曾" w:date="2026-07-30T10:51:00Z">
        <w:r>
          <w:rPr>
            <w:rFonts w:hint="eastAsia"/>
            <w:color w:val="auto"/>
            <w:highlight w:val="none"/>
            <w:u w:val="none"/>
            <w:rPrChange w:id="6882" w:author="子墨曾 [2]" w:date="2026-09-29T09:15:09Z">
              <w:rPr>
                <w:rFonts w:hint="eastAsia"/>
              </w:rPr>
            </w:rPrChange>
          </w:rPr>
          <w:t>规定</w:t>
        </w:r>
      </w:ins>
      <w:r>
        <w:rPr>
          <w:rFonts w:hint="eastAsia"/>
          <w:color w:val="auto"/>
          <w:highlight w:val="none"/>
          <w:u w:val="none"/>
          <w:rPrChange w:id="6883" w:author="子墨曾 [2]" w:date="2026-09-29T09:15:09Z">
            <w:rPr>
              <w:rFonts w:hint="eastAsia"/>
            </w:rPr>
          </w:rPrChange>
        </w:rPr>
        <w:t>了</w:t>
      </w:r>
      <w:ins w:id="6884" w:author="解新萌" w:date="2026-09-28T09:36:04Z">
        <w:r>
          <w:rPr>
            <w:rFonts w:hint="eastAsia" w:ascii="宋体" w:hAnsi="Times New Roman"/>
            <w:color w:val="auto"/>
            <w:sz w:val="21"/>
            <w:highlight w:val="none"/>
            <w:u w:val="none"/>
            <w:lang w:bidi="ar-SA"/>
            <w:rPrChange w:id="6885" w:author="子墨曾 [2]" w:date="2026-09-29T09:15:09Z">
              <w:rPr>
                <w:rFonts w:hint="eastAsia" w:ascii="宋体" w:hAnsi="Times New Roman"/>
                <w:sz w:val="21"/>
                <w:highlight w:val="none"/>
                <w:lang w:bidi="ar-SA"/>
                <w:woUserID w:val="2"/>
              </w:rPr>
            </w:rPrChange>
            <w:woUserID w:val="2"/>
          </w:rPr>
          <w:t>预制PC</w:t>
        </w:r>
      </w:ins>
      <w:ins w:id="6886" w:author="解新萌" w:date="2026-09-28T09:36:04Z">
        <w:r>
          <w:rPr>
            <w:rFonts w:hint="eastAsia" w:ascii="宋体" w:hAnsi="Times New Roman"/>
            <w:color w:val="auto"/>
            <w:sz w:val="21"/>
            <w:highlight w:val="none"/>
            <w:u w:val="none"/>
            <w:lang w:eastAsia="zh-CN" w:bidi="ar-SA"/>
            <w:rPrChange w:id="6887" w:author="子墨曾 [2]" w:date="2026-09-29T09:15:09Z">
              <w:rPr>
                <w:rFonts w:hint="eastAsia" w:ascii="宋体" w:hAnsi="Times New Roman"/>
                <w:sz w:val="21"/>
                <w:highlight w:val="none"/>
                <w:lang w:eastAsia="zh-CN" w:bidi="ar-SA"/>
                <w:woUserID w:val="2"/>
              </w:rPr>
            </w:rPrChange>
            <w:woUserID w:val="2"/>
          </w:rPr>
          <w:t>小</w:t>
        </w:r>
      </w:ins>
      <w:ins w:id="6888" w:author="解新萌" w:date="2026-09-28T09:36:04Z">
        <w:r>
          <w:rPr>
            <w:rFonts w:hint="eastAsia" w:ascii="宋体" w:hAnsi="Times New Roman"/>
            <w:color w:val="auto"/>
            <w:sz w:val="21"/>
            <w:highlight w:val="none"/>
            <w:u w:val="none"/>
            <w:lang w:bidi="ar-SA"/>
            <w:rPrChange w:id="6889" w:author="子墨曾 [2]" w:date="2026-09-29T09:15:09Z">
              <w:rPr>
                <w:rFonts w:hint="eastAsia" w:ascii="宋体" w:hAnsi="Times New Roman"/>
                <w:sz w:val="21"/>
                <w:highlight w:val="none"/>
                <w:lang w:bidi="ar-SA"/>
                <w:woUserID w:val="2"/>
              </w:rPr>
            </w:rPrChange>
            <w:woUserID w:val="2"/>
          </w:rPr>
          <w:t>箱梁</w:t>
        </w:r>
      </w:ins>
      <w:del w:id="6890" w:author="解新萌" w:date="2026-09-28T09:36:04Z">
        <w:r>
          <w:rPr>
            <w:rFonts w:hint="eastAsia"/>
            <w:color w:val="auto"/>
            <w:highlight w:val="none"/>
            <w:u w:val="none"/>
            <w:rPrChange w:id="6891" w:author="子墨曾 [2]" w:date="2026-09-29T09:15:09Z">
              <w:rPr>
                <w:rFonts w:hint="eastAsia"/>
              </w:rPr>
            </w:rPrChange>
            <w:woUserID w:val="2"/>
          </w:rPr>
          <w:delText>预制PC箱梁</w:delText>
        </w:r>
      </w:del>
      <w:r>
        <w:rPr>
          <w:rFonts w:hint="eastAsia"/>
          <w:color w:val="auto"/>
          <w:highlight w:val="none"/>
          <w:u w:val="none"/>
          <w:rPrChange w:id="6892" w:author="子墨曾 [2]" w:date="2026-09-29T09:15:09Z">
            <w:rPr>
              <w:rFonts w:hint="eastAsia"/>
            </w:rPr>
          </w:rPrChange>
        </w:rPr>
        <w:t>钢筋工程</w:t>
      </w:r>
      <w:del w:id="6893" w:author="解新萌" w:date="2026-09-28T09:37:05Z">
        <w:r>
          <w:rPr>
            <w:rFonts w:hint="eastAsia"/>
            <w:color w:val="auto"/>
            <w:highlight w:val="none"/>
            <w:u w:val="none"/>
            <w:rPrChange w:id="6894" w:author="子墨曾 [2]" w:date="2026-09-29T09:15:09Z">
              <w:rPr>
                <w:rFonts w:hint="eastAsia"/>
              </w:rPr>
            </w:rPrChange>
          </w:rPr>
          <w:delText>工业</w:delText>
        </w:r>
      </w:del>
      <w:r>
        <w:rPr>
          <w:rFonts w:hint="eastAsia"/>
          <w:color w:val="auto"/>
          <w:highlight w:val="none"/>
          <w:u w:val="none"/>
          <w:rPrChange w:id="6895" w:author="子墨曾 [2]" w:date="2026-09-29T09:15:09Z">
            <w:rPr>
              <w:rFonts w:hint="eastAsia"/>
            </w:rPr>
          </w:rPrChange>
        </w:rPr>
        <w:t>部品化设计、</w:t>
      </w:r>
      <w:ins w:id="6896" w:author="解新萌" w:date="2026-09-28T09:37:15Z">
        <w:r>
          <w:rPr>
            <w:rFonts w:hint="eastAsia"/>
            <w:color w:val="auto"/>
            <w:highlight w:val="none"/>
            <w:u w:val="none"/>
            <w:lang w:eastAsia="zh"/>
            <w:rPrChange w:id="6897" w:author="子墨曾 [2]" w:date="2026-09-29T09:15:09Z">
              <w:rPr>
                <w:rFonts w:hint="eastAsia"/>
                <w:highlight w:val="none"/>
                <w:lang w:eastAsia="zh"/>
                <w:woUserID w:val="2"/>
              </w:rPr>
            </w:rPrChange>
            <w:woUserID w:val="2"/>
          </w:rPr>
          <w:t>加工</w:t>
        </w:r>
      </w:ins>
      <w:ins w:id="6898" w:author="解新萌" w:date="2026-09-28T09:37:16Z">
        <w:r>
          <w:rPr>
            <w:rFonts w:hint="eastAsia"/>
            <w:color w:val="auto"/>
            <w:highlight w:val="none"/>
            <w:u w:val="none"/>
            <w:lang w:eastAsia="zh"/>
            <w:rPrChange w:id="6899" w:author="子墨曾 [2]" w:date="2026-09-29T09:15:09Z">
              <w:rPr>
                <w:rFonts w:hint="eastAsia"/>
                <w:highlight w:val="none"/>
                <w:lang w:eastAsia="zh"/>
                <w:woUserID w:val="2"/>
              </w:rPr>
            </w:rPrChange>
            <w:woUserID w:val="2"/>
          </w:rPr>
          <w:t>、</w:t>
        </w:r>
      </w:ins>
      <w:del w:id="6900" w:author="解新萌" w:date="2026-09-28T09:37:14Z">
        <w:r>
          <w:rPr>
            <w:rFonts w:hint="eastAsia"/>
            <w:color w:val="auto"/>
            <w:highlight w:val="none"/>
            <w:u w:val="none"/>
            <w:rPrChange w:id="6901" w:author="子墨曾 [2]" w:date="2026-09-29T09:15:09Z">
              <w:rPr>
                <w:rFonts w:hint="eastAsia"/>
              </w:rPr>
            </w:rPrChange>
          </w:rPr>
          <w:delText>节点构造、钢筋部品化</w:delText>
        </w:r>
      </w:del>
      <w:r>
        <w:rPr>
          <w:rFonts w:hint="eastAsia"/>
          <w:color w:val="auto"/>
          <w:highlight w:val="none"/>
          <w:u w:val="none"/>
          <w:rPrChange w:id="6902" w:author="子墨曾 [2]" w:date="2026-09-29T09:15:09Z">
            <w:rPr>
              <w:rFonts w:hint="eastAsia"/>
            </w:rPr>
          </w:rPrChange>
        </w:rPr>
        <w:t>组装</w:t>
      </w:r>
      <w:ins w:id="6903" w:author="解新萌" w:date="2026-09-28T09:37:18Z">
        <w:r>
          <w:rPr>
            <w:rFonts w:hint="eastAsia"/>
            <w:color w:val="auto"/>
            <w:highlight w:val="none"/>
            <w:u w:val="none"/>
            <w:lang w:eastAsia="zh"/>
            <w:rPrChange w:id="6904" w:author="子墨曾 [2]" w:date="2026-09-29T09:15:09Z">
              <w:rPr>
                <w:rFonts w:hint="eastAsia"/>
                <w:highlight w:val="none"/>
                <w:lang w:eastAsia="zh"/>
                <w:woUserID w:val="2"/>
              </w:rPr>
            </w:rPrChange>
            <w:woUserID w:val="2"/>
          </w:rPr>
          <w:t>和</w:t>
        </w:r>
      </w:ins>
      <w:del w:id="6905" w:author="解新萌" w:date="2026-09-28T09:37:18Z">
        <w:r>
          <w:rPr>
            <w:rFonts w:hint="eastAsia"/>
            <w:color w:val="auto"/>
            <w:highlight w:val="none"/>
            <w:u w:val="none"/>
            <w:rPrChange w:id="6906" w:author="子墨曾 [2]" w:date="2026-09-29T09:15:09Z">
              <w:rPr>
                <w:rFonts w:hint="eastAsia"/>
              </w:rPr>
            </w:rPrChange>
          </w:rPr>
          <w:delText>、</w:delText>
        </w:r>
      </w:del>
      <w:r>
        <w:rPr>
          <w:rFonts w:hint="eastAsia"/>
          <w:color w:val="auto"/>
          <w:highlight w:val="none"/>
          <w:u w:val="none"/>
          <w:rPrChange w:id="6907" w:author="子墨曾 [2]" w:date="2026-09-29T09:15:09Z">
            <w:rPr>
              <w:rFonts w:hint="eastAsia"/>
            </w:rPr>
          </w:rPrChange>
        </w:rPr>
        <w:t>质量验收</w:t>
      </w:r>
      <w:ins w:id="6908" w:author="子墨曾 [2]" w:date="2026-09-07T10:03:41Z">
        <w:del w:id="6909" w:author="解新萌" w:date="2026-09-28T14:48:33Z">
          <w:r>
            <w:rPr>
              <w:rFonts w:hint="eastAsia"/>
              <w:color w:val="auto"/>
              <w:highlight w:val="none"/>
              <w:u w:val="none"/>
              <w:lang w:eastAsia="zh"/>
              <w:rPrChange w:id="6910" w:author="子墨曾 [2]" w:date="2026-09-29T09:15:09Z">
                <w:rPr>
                  <w:rFonts w:hint="eastAsia"/>
                  <w:highlight w:val="none"/>
                  <w:lang w:eastAsia="zh"/>
                  <w:woUserID w:val="1"/>
                </w:rPr>
              </w:rPrChange>
              <w:woUserID w:val="1"/>
            </w:rPr>
            <w:delText>等</w:delText>
          </w:r>
        </w:del>
      </w:ins>
      <w:ins w:id="6911" w:author="子墨曾 [2]" w:date="2026-09-07T10:03:44Z">
        <w:del w:id="6912" w:author="解新萌" w:date="2026-09-28T14:48:33Z">
          <w:r>
            <w:rPr>
              <w:rFonts w:hint="eastAsia"/>
              <w:color w:val="auto"/>
              <w:highlight w:val="none"/>
              <w:u w:val="none"/>
              <w:lang w:eastAsia="zh"/>
              <w:rPrChange w:id="6913" w:author="子墨曾 [2]" w:date="2026-09-29T09:15:09Z">
                <w:rPr>
                  <w:rFonts w:hint="eastAsia"/>
                  <w:highlight w:val="none"/>
                  <w:lang w:eastAsia="zh"/>
                  <w:woUserID w:val="1"/>
                </w:rPr>
              </w:rPrChange>
              <w:woUserID w:val="1"/>
            </w:rPr>
            <w:delText>内容</w:delText>
          </w:r>
        </w:del>
      </w:ins>
      <w:r>
        <w:rPr>
          <w:rFonts w:hint="eastAsia"/>
          <w:color w:val="auto"/>
          <w:highlight w:val="none"/>
          <w:u w:val="none"/>
          <w:rPrChange w:id="6914" w:author="子墨曾 [2]" w:date="2026-09-29T09:15:09Z">
            <w:rPr>
              <w:rFonts w:hint="eastAsia"/>
            </w:rPr>
          </w:rPrChange>
        </w:rPr>
        <w:t>。</w:t>
      </w:r>
    </w:p>
    <w:p w14:paraId="1A5F3FB2">
      <w:pPr>
        <w:pStyle w:val="60"/>
        <w:ind w:firstLine="420"/>
        <w:rPr>
          <w:rFonts w:hint="eastAsia"/>
          <w:color w:val="auto"/>
          <w:highlight w:val="none"/>
          <w:u w:val="none"/>
          <w:lang w:eastAsia="zh"/>
          <w:rPrChange w:id="6915" w:author="子墨曾 [2]" w:date="2026-09-29T09:15:09Z">
            <w:rPr/>
          </w:rPrChange>
          <w:woUserID w:val="2"/>
        </w:rPr>
      </w:pPr>
      <w:ins w:id="6916" w:author="子墨曾 [2]" w:date="2026-08-14T10:01:33Z">
        <w:r>
          <w:rPr>
            <w:rFonts w:hint="eastAsia"/>
            <w:color w:val="auto"/>
            <w:highlight w:val="none"/>
            <w:u w:val="none"/>
            <w:lang w:val="en-US" w:eastAsia="zh-CN"/>
            <w:rPrChange w:id="6917" w:author="子墨曾 [2]" w:date="2026-09-29T09:15:09Z">
              <w:rPr>
                <w:rFonts w:hint="eastAsia"/>
                <w:lang w:val="en-US" w:eastAsia="zh-CN"/>
              </w:rPr>
            </w:rPrChange>
            <w:woUserID w:val="2"/>
          </w:rPr>
          <w:t>本文件</w:t>
        </w:r>
      </w:ins>
      <w:ins w:id="6918" w:author="子墨曾 [2]" w:date="2026-08-14T10:01:26Z">
        <w:r>
          <w:rPr>
            <w:rFonts w:hint="eastAsia"/>
            <w:color w:val="auto"/>
            <w:highlight w:val="none"/>
            <w:u w:val="none"/>
            <w:rPrChange w:id="6919" w:author="子墨曾 [2]" w:date="2026-09-29T09:15:09Z">
              <w:rPr>
                <w:rFonts w:hint="eastAsia"/>
              </w:rPr>
            </w:rPrChange>
            <w:woUserID w:val="2"/>
          </w:rPr>
          <w:t>适用</w:t>
        </w:r>
      </w:ins>
      <w:ins w:id="6920" w:author="子墨曾 [2]" w:date="2026-08-14T10:01:38Z">
        <w:r>
          <w:rPr>
            <w:rFonts w:hint="eastAsia"/>
            <w:color w:val="auto"/>
            <w:highlight w:val="none"/>
            <w:u w:val="none"/>
            <w:lang w:val="en-US" w:eastAsia="zh-CN"/>
            <w:rPrChange w:id="6921" w:author="子墨曾 [2]" w:date="2026-09-29T09:15:09Z">
              <w:rPr>
                <w:rFonts w:hint="eastAsia"/>
                <w:lang w:val="en-US" w:eastAsia="zh-CN"/>
              </w:rPr>
            </w:rPrChange>
            <w:woUserID w:val="2"/>
          </w:rPr>
          <w:t>于</w:t>
        </w:r>
      </w:ins>
      <w:ins w:id="6922" w:author="解新萌" w:date="2026-09-28T09:40:48Z">
        <w:r>
          <w:rPr>
            <w:rFonts w:hint="eastAsia"/>
            <w:color w:val="auto"/>
            <w:highlight w:val="none"/>
            <w:u w:val="none"/>
            <w:lang w:val="en-US" w:eastAsia="zh"/>
            <w:rPrChange w:id="6923" w:author="子墨曾 [2]" w:date="2026-09-29T09:15:09Z">
              <w:rPr>
                <w:rFonts w:hint="eastAsia"/>
                <w:highlight w:val="none"/>
                <w:lang w:val="en-US" w:eastAsia="zh"/>
                <w:woUserID w:val="2"/>
              </w:rPr>
            </w:rPrChange>
            <w:woUserID w:val="2"/>
          </w:rPr>
          <w:t>公路</w:t>
        </w:r>
      </w:ins>
      <w:ins w:id="6924" w:author="解新萌" w:date="2026-09-28T09:40:51Z">
        <w:r>
          <w:rPr>
            <w:rFonts w:hint="eastAsia"/>
            <w:color w:val="auto"/>
            <w:highlight w:val="none"/>
            <w:u w:val="none"/>
            <w:lang w:val="en-US" w:eastAsia="zh"/>
            <w:rPrChange w:id="6925" w:author="子墨曾 [2]" w:date="2026-09-29T09:15:09Z">
              <w:rPr>
                <w:rFonts w:hint="eastAsia"/>
                <w:highlight w:val="none"/>
                <w:lang w:val="en-US" w:eastAsia="zh"/>
                <w:woUserID w:val="2"/>
              </w:rPr>
            </w:rPrChange>
            <w:woUserID w:val="2"/>
          </w:rPr>
          <w:t>工程</w:t>
        </w:r>
      </w:ins>
      <w:ins w:id="6926" w:author="解新萌" w:date="2026-09-28T09:49:33Z">
        <w:r>
          <w:rPr>
            <w:rFonts w:hint="eastAsia"/>
            <w:color w:val="auto"/>
            <w:highlight w:val="none"/>
            <w:u w:val="none"/>
            <w:lang w:val="en-US" w:eastAsia="zh"/>
            <w:rPrChange w:id="6927" w:author="子墨曾 [2]" w:date="2026-09-29T09:02:39Z">
              <w:rPr>
                <w:rFonts w:hint="default"/>
                <w:color w:val="FF0000"/>
                <w:highlight w:val="none"/>
                <w:u w:val="none"/>
                <w:lang w:val="en-US" w:eastAsia="zh"/>
                <w:woUserID w:val="2"/>
              </w:rPr>
            </w:rPrChange>
            <w:woUserID w:val="2"/>
          </w:rPr>
          <w:t>跨径范围为20m</w:t>
        </w:r>
      </w:ins>
      <w:ins w:id="6928" w:author="解新萌" w:date="2026-09-28T09:49:33Z">
        <w:r>
          <w:rPr>
            <w:rFonts w:hint="eastAsia"/>
            <w:color w:val="auto"/>
            <w:highlight w:val="none"/>
            <w:u w:val="none"/>
            <w:lang w:val="en-US" w:eastAsia="zh"/>
            <w:rPrChange w:id="6929" w:author="子墨曾 [2]" w:date="2026-09-29T09:02:39Z">
              <w:rPr>
                <w:rFonts w:hint="eastAsia"/>
                <w:color w:val="FF0000"/>
                <w:highlight w:val="none"/>
                <w:u w:val="none"/>
                <w:lang w:val="en-US" w:eastAsia="zh"/>
                <w:woUserID w:val="2"/>
              </w:rPr>
            </w:rPrChange>
            <w:woUserID w:val="2"/>
          </w:rPr>
          <w:t>～</w:t>
        </w:r>
      </w:ins>
      <w:ins w:id="6930" w:author="解新萌" w:date="2026-09-28T09:49:33Z">
        <w:r>
          <w:rPr>
            <w:rFonts w:hint="eastAsia"/>
            <w:color w:val="auto"/>
            <w:highlight w:val="none"/>
            <w:u w:val="none"/>
            <w:lang w:val="en-US" w:eastAsia="zh"/>
            <w:rPrChange w:id="6931" w:author="子墨曾 [2]" w:date="2026-09-29T09:02:39Z">
              <w:rPr>
                <w:rFonts w:hint="default"/>
                <w:color w:val="FF0000"/>
                <w:highlight w:val="none"/>
                <w:u w:val="none"/>
                <w:lang w:val="en-US" w:eastAsia="zh"/>
                <w:woUserID w:val="2"/>
              </w:rPr>
            </w:rPrChange>
            <w:woUserID w:val="2"/>
          </w:rPr>
          <w:t>40m</w:t>
        </w:r>
      </w:ins>
      <w:ins w:id="6932" w:author="解新萌" w:date="2026-09-28T09:39:59Z">
        <w:r>
          <w:rPr>
            <w:rFonts w:hint="eastAsia" w:ascii="宋体" w:hAnsi="Times New Roman"/>
            <w:color w:val="auto"/>
            <w:sz w:val="21"/>
            <w:highlight w:val="none"/>
            <w:u w:val="none"/>
            <w:lang w:bidi="ar-SA"/>
            <w:rPrChange w:id="6933" w:author="子墨曾 [2]" w:date="2026-09-29T09:15:09Z">
              <w:rPr>
                <w:rFonts w:hint="eastAsia" w:ascii="宋体" w:hAnsi="Times New Roman"/>
                <w:sz w:val="21"/>
                <w:highlight w:val="none"/>
                <w:lang w:bidi="ar-SA"/>
                <w:woUserID w:val="2"/>
              </w:rPr>
            </w:rPrChange>
            <w:woUserID w:val="2"/>
          </w:rPr>
          <w:t>预制PC</w:t>
        </w:r>
      </w:ins>
      <w:ins w:id="6934" w:author="解新萌" w:date="2026-09-28T09:39:59Z">
        <w:r>
          <w:rPr>
            <w:rFonts w:hint="eastAsia" w:ascii="宋体" w:hAnsi="Times New Roman"/>
            <w:color w:val="auto"/>
            <w:sz w:val="21"/>
            <w:highlight w:val="none"/>
            <w:u w:val="none"/>
            <w:lang w:eastAsia="zh-CN" w:bidi="ar-SA"/>
            <w:rPrChange w:id="6935" w:author="子墨曾 [2]" w:date="2026-09-29T09:15:09Z">
              <w:rPr>
                <w:rFonts w:hint="eastAsia" w:ascii="宋体" w:hAnsi="Times New Roman"/>
                <w:sz w:val="21"/>
                <w:highlight w:val="none"/>
                <w:lang w:eastAsia="zh-CN" w:bidi="ar-SA"/>
                <w:woUserID w:val="2"/>
              </w:rPr>
            </w:rPrChange>
            <w:woUserID w:val="2"/>
          </w:rPr>
          <w:t>小</w:t>
        </w:r>
      </w:ins>
      <w:ins w:id="6936" w:author="解新萌" w:date="2026-09-28T09:39:59Z">
        <w:r>
          <w:rPr>
            <w:rFonts w:hint="eastAsia" w:ascii="宋体" w:hAnsi="Times New Roman"/>
            <w:color w:val="auto"/>
            <w:sz w:val="21"/>
            <w:highlight w:val="none"/>
            <w:u w:val="none"/>
            <w:lang w:bidi="ar-SA"/>
            <w:rPrChange w:id="6937" w:author="子墨曾 [2]" w:date="2026-09-29T09:15:09Z">
              <w:rPr>
                <w:rFonts w:hint="eastAsia" w:ascii="宋体" w:hAnsi="Times New Roman"/>
                <w:sz w:val="21"/>
                <w:highlight w:val="none"/>
                <w:lang w:bidi="ar-SA"/>
                <w:woUserID w:val="2"/>
              </w:rPr>
            </w:rPrChange>
            <w:woUserID w:val="2"/>
          </w:rPr>
          <w:t>箱梁</w:t>
        </w:r>
      </w:ins>
      <w:ins w:id="6938" w:author="解新萌" w:date="2026-09-28T09:40:08Z">
        <w:r>
          <w:rPr>
            <w:rFonts w:hint="eastAsia" w:ascii="宋体" w:hAnsi="Times New Roman"/>
            <w:color w:val="auto"/>
            <w:sz w:val="21"/>
            <w:highlight w:val="none"/>
            <w:u w:val="none"/>
            <w:lang w:eastAsia="zh" w:bidi="ar-SA"/>
            <w:rPrChange w:id="6939" w:author="子墨曾 [2]" w:date="2026-09-29T09:15:09Z">
              <w:rPr>
                <w:rFonts w:hint="eastAsia" w:ascii="宋体" w:hAnsi="Times New Roman"/>
                <w:sz w:val="21"/>
                <w:highlight w:val="none"/>
                <w:lang w:eastAsia="zh" w:bidi="ar-SA"/>
                <w:woUserID w:val="2"/>
              </w:rPr>
            </w:rPrChange>
            <w:woUserID w:val="2"/>
          </w:rPr>
          <w:t>钢筋</w:t>
        </w:r>
      </w:ins>
      <w:ins w:id="6940" w:author="子墨曾 [2]" w:date="2026-08-14T10:01:26Z">
        <w:del w:id="6941" w:author="解新萌" w:date="2026-09-28T09:39:59Z">
          <w:r>
            <w:rPr>
              <w:rFonts w:hint="eastAsia"/>
              <w:color w:val="auto"/>
              <w:highlight w:val="none"/>
              <w:u w:val="none"/>
              <w:rPrChange w:id="6942" w:author="子墨曾 [2]" w:date="2026-09-29T09:15:09Z">
                <w:rPr>
                  <w:rFonts w:hint="eastAsia"/>
                </w:rPr>
              </w:rPrChange>
              <w:woUserID w:val="2"/>
            </w:rPr>
            <w:delText>公路或市政工程预制小箱梁</w:delText>
          </w:r>
        </w:del>
      </w:ins>
      <w:del w:id="6943" w:author="解新萌" w:date="2026-09-28T09:39:59Z">
        <w:r>
          <w:rPr>
            <w:rFonts w:hint="eastAsia"/>
            <w:color w:val="auto"/>
            <w:highlight w:val="none"/>
            <w:u w:val="none"/>
            <w:rPrChange w:id="6944" w:author="子墨曾 [2]" w:date="2026-09-29T09:15:09Z">
              <w:rPr>
                <w:rFonts w:hint="eastAsia"/>
              </w:rPr>
            </w:rPrChange>
            <w:woUserID w:val="2"/>
          </w:rPr>
          <w:delText>本文件适用于预制PC箱梁</w:delText>
        </w:r>
      </w:del>
      <w:del w:id="6945" w:author="解新萌" w:date="2026-09-28T09:39:59Z">
        <w:r>
          <w:rPr>
            <w:rFonts w:hint="eastAsia"/>
            <w:color w:val="auto"/>
            <w:highlight w:val="none"/>
            <w:u w:val="none"/>
            <w:rPrChange w:id="6946" w:author="子墨曾 [2]" w:date="2026-09-29T09:15:09Z">
              <w:rPr>
                <w:rFonts w:hint="eastAsia"/>
              </w:rPr>
            </w:rPrChange>
            <w:woUserID w:val="2"/>
          </w:rPr>
          <w:delText>工业部</w:delText>
        </w:r>
      </w:del>
      <w:del w:id="6947" w:author="解新萌" w:date="2026-09-28T09:40:25Z">
        <w:r>
          <w:rPr>
            <w:rFonts w:hint="eastAsia"/>
            <w:color w:val="auto"/>
            <w:highlight w:val="none"/>
            <w:u w:val="none"/>
            <w:rPrChange w:id="6948" w:author="子墨曾 [2]" w:date="2026-09-29T09:15:09Z">
              <w:rPr>
                <w:rFonts w:hint="eastAsia"/>
              </w:rPr>
            </w:rPrChange>
            <w:woUserID w:val="2"/>
          </w:rPr>
          <w:delText>品化</w:delText>
        </w:r>
      </w:del>
      <w:r>
        <w:rPr>
          <w:rFonts w:hint="eastAsia"/>
          <w:color w:val="auto"/>
          <w:highlight w:val="none"/>
          <w:u w:val="none"/>
          <w:rPrChange w:id="6949" w:author="子墨曾 [2]" w:date="2026-09-29T09:15:09Z">
            <w:rPr>
              <w:rFonts w:hint="eastAsia"/>
            </w:rPr>
          </w:rPrChange>
          <w:woUserID w:val="2"/>
        </w:rPr>
        <w:t>设计与施工</w:t>
      </w:r>
      <w:del w:id="6950" w:author="子墨曾" w:date="2026-07-30T10:52:00Z">
        <w:r>
          <w:rPr>
            <w:rFonts w:hint="eastAsia"/>
            <w:color w:val="auto"/>
            <w:highlight w:val="none"/>
            <w:u w:val="none"/>
            <w:rPrChange w:id="6951" w:author="子墨曾 [2]" w:date="2026-09-29T09:15:09Z">
              <w:rPr>
                <w:rFonts w:hint="eastAsia"/>
              </w:rPr>
            </w:rPrChange>
            <w:woUserID w:val="2"/>
          </w:rPr>
          <w:delText>规程</w:delText>
        </w:r>
      </w:del>
      <w:ins w:id="6952" w:author="解新萌" w:date="2026-09-28T09:40:38Z">
        <w:r>
          <w:rPr>
            <w:rFonts w:hint="eastAsia"/>
            <w:color w:val="auto"/>
            <w:highlight w:val="none"/>
            <w:u w:val="none"/>
            <w:lang w:eastAsia="zh"/>
            <w:rPrChange w:id="6953" w:author="子墨曾 [2]" w:date="2026-09-29T09:15:09Z">
              <w:rPr>
                <w:rFonts w:hint="eastAsia"/>
                <w:highlight w:val="none"/>
                <w:lang w:eastAsia="zh"/>
                <w:woUserID w:val="2"/>
              </w:rPr>
            </w:rPrChange>
            <w:woUserID w:val="2"/>
          </w:rPr>
          <w:t>，</w:t>
        </w:r>
      </w:ins>
      <w:del w:id="6954" w:author="解新萌" w:date="2026-09-28T09:40:37Z">
        <w:r>
          <w:rPr>
            <w:rFonts w:hint="eastAsia"/>
            <w:color w:val="auto"/>
            <w:highlight w:val="none"/>
            <w:u w:val="none"/>
            <w:rPrChange w:id="6955" w:author="子墨曾 [2]" w:date="2026-09-29T09:15:09Z">
              <w:rPr>
                <w:rFonts w:hint="eastAsia"/>
              </w:rPr>
            </w:rPrChange>
            <w:woUserID w:val="2"/>
          </w:rPr>
          <w:delText>。</w:delText>
        </w:r>
      </w:del>
      <w:ins w:id="6956" w:author="解新萌" w:date="2026-09-28T09:41:35Z">
        <w:r>
          <w:rPr>
            <w:rFonts w:hint="eastAsia"/>
            <w:color w:val="auto"/>
            <w:highlight w:val="none"/>
            <w:u w:val="none"/>
            <w:lang w:eastAsia="zh"/>
            <w:rPrChange w:id="6957" w:author="子墨曾 [2]" w:date="2026-09-29T09:15:09Z">
              <w:rPr>
                <w:rFonts w:hint="eastAsia"/>
                <w:highlight w:val="none"/>
                <w:lang w:eastAsia="zh"/>
                <w:woUserID w:val="2"/>
              </w:rPr>
            </w:rPrChange>
            <w:woUserID w:val="2"/>
          </w:rPr>
          <w:t>市政工程</w:t>
        </w:r>
      </w:ins>
      <w:ins w:id="6958" w:author="解新萌" w:date="2026-09-28T09:41:40Z">
        <w:r>
          <w:rPr>
            <w:rFonts w:hint="eastAsia"/>
            <w:color w:val="auto"/>
            <w:highlight w:val="none"/>
            <w:u w:val="none"/>
            <w:lang w:eastAsia="zh"/>
            <w:rPrChange w:id="6959" w:author="子墨曾 [2]" w:date="2026-09-29T09:15:09Z">
              <w:rPr>
                <w:rFonts w:hint="eastAsia"/>
                <w:highlight w:val="none"/>
                <w:lang w:eastAsia="zh"/>
                <w:woUserID w:val="2"/>
              </w:rPr>
            </w:rPrChange>
            <w:woUserID w:val="2"/>
          </w:rPr>
          <w:t>有关</w:t>
        </w:r>
      </w:ins>
      <w:ins w:id="6960" w:author="解新萌" w:date="2026-09-28T09:41:49Z">
        <w:r>
          <w:rPr>
            <w:rFonts w:hint="eastAsia"/>
            <w:color w:val="auto"/>
            <w:highlight w:val="none"/>
            <w:u w:val="none"/>
            <w:lang w:eastAsia="zh"/>
            <w:rPrChange w:id="6961" w:author="子墨曾 [2]" w:date="2026-09-29T09:15:09Z">
              <w:rPr>
                <w:rFonts w:hint="eastAsia"/>
                <w:highlight w:val="none"/>
                <w:lang w:eastAsia="zh"/>
                <w:woUserID w:val="2"/>
              </w:rPr>
            </w:rPrChange>
            <w:woUserID w:val="2"/>
          </w:rPr>
          <w:t>小箱梁</w:t>
        </w:r>
      </w:ins>
      <w:ins w:id="6962" w:author="解新萌" w:date="2026-09-28T09:41:51Z">
        <w:r>
          <w:rPr>
            <w:rFonts w:hint="eastAsia"/>
            <w:color w:val="auto"/>
            <w:highlight w:val="none"/>
            <w:u w:val="none"/>
            <w:lang w:eastAsia="zh"/>
            <w:rPrChange w:id="6963" w:author="子墨曾 [2]" w:date="2026-09-29T09:15:09Z">
              <w:rPr>
                <w:rFonts w:hint="eastAsia"/>
                <w:highlight w:val="none"/>
                <w:lang w:eastAsia="zh"/>
                <w:woUserID w:val="2"/>
              </w:rPr>
            </w:rPrChange>
            <w:woUserID w:val="2"/>
          </w:rPr>
          <w:t>工程</w:t>
        </w:r>
      </w:ins>
      <w:ins w:id="6964" w:author="解新萌" w:date="2026-09-28T09:41:55Z">
        <w:r>
          <w:rPr>
            <w:rFonts w:hint="eastAsia"/>
            <w:color w:val="auto"/>
            <w:highlight w:val="none"/>
            <w:u w:val="none"/>
            <w:lang w:eastAsia="zh"/>
            <w:rPrChange w:id="6965" w:author="子墨曾 [2]" w:date="2026-09-29T09:15:09Z">
              <w:rPr>
                <w:rFonts w:hint="eastAsia"/>
                <w:highlight w:val="none"/>
                <w:lang w:eastAsia="zh"/>
                <w:woUserID w:val="2"/>
              </w:rPr>
            </w:rPrChange>
            <w:woUserID w:val="2"/>
          </w:rPr>
          <w:t>可</w:t>
        </w:r>
      </w:ins>
      <w:ins w:id="6966" w:author="解新萌" w:date="2026-09-28T09:41:57Z">
        <w:r>
          <w:rPr>
            <w:rFonts w:hint="eastAsia"/>
            <w:color w:val="auto"/>
            <w:highlight w:val="none"/>
            <w:u w:val="none"/>
            <w:lang w:eastAsia="zh"/>
            <w:rPrChange w:id="6967" w:author="子墨曾 [2]" w:date="2026-09-29T09:15:09Z">
              <w:rPr>
                <w:rFonts w:hint="eastAsia"/>
                <w:highlight w:val="none"/>
                <w:lang w:eastAsia="zh"/>
                <w:woUserID w:val="2"/>
              </w:rPr>
            </w:rPrChange>
            <w:woUserID w:val="2"/>
          </w:rPr>
          <w:t>参照</w:t>
        </w:r>
      </w:ins>
      <w:ins w:id="6968" w:author="解新萌" w:date="2026-09-28T09:41:58Z">
        <w:r>
          <w:rPr>
            <w:rFonts w:hint="eastAsia"/>
            <w:color w:val="auto"/>
            <w:highlight w:val="none"/>
            <w:u w:val="none"/>
            <w:lang w:eastAsia="zh"/>
            <w:rPrChange w:id="6969" w:author="子墨曾 [2]" w:date="2026-09-29T09:15:09Z">
              <w:rPr>
                <w:rFonts w:hint="eastAsia"/>
                <w:highlight w:val="none"/>
                <w:lang w:eastAsia="zh"/>
                <w:woUserID w:val="2"/>
              </w:rPr>
            </w:rPrChange>
            <w:woUserID w:val="2"/>
          </w:rPr>
          <w:t>执行</w:t>
        </w:r>
      </w:ins>
      <w:ins w:id="6970" w:author="解新萌" w:date="2026-09-28T09:41:59Z">
        <w:r>
          <w:rPr>
            <w:rFonts w:hint="eastAsia"/>
            <w:color w:val="auto"/>
            <w:highlight w:val="none"/>
            <w:u w:val="none"/>
            <w:lang w:eastAsia="zh"/>
            <w:rPrChange w:id="6971" w:author="子墨曾 [2]" w:date="2026-09-29T09:15:09Z">
              <w:rPr>
                <w:rFonts w:hint="eastAsia"/>
                <w:highlight w:val="none"/>
                <w:lang w:eastAsia="zh"/>
                <w:woUserID w:val="2"/>
              </w:rPr>
            </w:rPrChange>
            <w:woUserID w:val="2"/>
          </w:rPr>
          <w:t>。</w:t>
        </w:r>
      </w:ins>
    </w:p>
    <w:p w14:paraId="484DB49C">
      <w:pPr>
        <w:pStyle w:val="108"/>
        <w:spacing w:before="312" w:after="312"/>
        <w:rPr>
          <w:color w:val="auto"/>
          <w:highlight w:val="none"/>
          <w:u w:val="none"/>
          <w:rPrChange w:id="6972" w:author="子墨曾 [2]" w:date="2026-09-29T09:15:09Z">
            <w:rPr/>
          </w:rPrChange>
        </w:rPr>
      </w:pPr>
      <w:bookmarkStart w:id="58" w:name="_Toc97191424"/>
      <w:bookmarkStart w:id="59" w:name="_Toc848373198"/>
      <w:bookmarkStart w:id="60" w:name="_Toc204719061"/>
      <w:bookmarkStart w:id="61" w:name="_Toc1473535853"/>
      <w:bookmarkStart w:id="62" w:name="_Toc26986772"/>
      <w:bookmarkStart w:id="63" w:name="_Toc26986531"/>
      <w:bookmarkStart w:id="64" w:name="_Toc26718931"/>
      <w:bookmarkStart w:id="65" w:name="_Toc28580"/>
      <w:bookmarkStart w:id="66" w:name="_Toc18509"/>
      <w:bookmarkStart w:id="67" w:name="_Toc29089"/>
      <w:r>
        <w:rPr>
          <w:rFonts w:hint="eastAsia"/>
          <w:color w:val="auto"/>
          <w:highlight w:val="none"/>
          <w:u w:val="none"/>
          <w:rPrChange w:id="6973" w:author="子墨曾 [2]" w:date="2026-09-29T09:15:09Z">
            <w:rPr>
              <w:rFonts w:hint="eastAsia"/>
            </w:rPr>
          </w:rPrChange>
        </w:rPr>
        <w:t>规范性引用文件</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sdt>
      <w:sdtPr>
        <w:rPr>
          <w:rFonts w:hint="eastAsia"/>
          <w:color w:val="auto"/>
          <w:highlight w:val="none"/>
          <w:u w:val="none"/>
          <w:rPrChange w:id="6974" w:author="子墨曾 [2]" w:date="2026-09-29T09:15:09Z">
            <w:rPr>
              <w:rFonts w:hint="eastAsia"/>
            </w:rPr>
          </w:rPrChange>
        </w:rPr>
        <w:id w:val="715848253"/>
        <w:placeholder>
          <w:docPart w:val="783DCF4479414F6AA68B760C634E1CF1"/>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auto"/>
          <w:highlight w:val="none"/>
          <w:u w:val="none"/>
          <w:rPrChange w:id="6975" w:author="子墨曾 [2]" w:date="2026-09-29T09:15:09Z">
            <w:rPr>
              <w:rFonts w:hint="eastAsia"/>
            </w:rPr>
          </w:rPrChange>
        </w:rPr>
      </w:sdtEndPr>
      <w:sdtContent>
        <w:p w14:paraId="6816A2B4">
          <w:pPr>
            <w:pStyle w:val="60"/>
            <w:ind w:firstLine="420"/>
            <w:rPr>
              <w:color w:val="auto"/>
              <w:highlight w:val="none"/>
              <w:u w:val="none"/>
              <w:rPrChange w:id="6976" w:author="子墨曾 [2]" w:date="2026-09-29T09:15:09Z">
                <w:rPr/>
              </w:rPrChange>
            </w:rPr>
          </w:pPr>
          <w:r>
            <w:rPr>
              <w:rFonts w:hint="eastAsia"/>
              <w:color w:val="auto"/>
              <w:highlight w:val="none"/>
              <w:u w:val="none"/>
              <w:rPrChange w:id="6978" w:author="子墨曾 [2]" w:date="2026-09-29T09:15:09Z">
                <w:rPr>
                  <w:rFonts w:hint="eastAsia"/>
                </w:rPr>
              </w:rPrChange>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6C357F28">
      <w:pPr>
        <w:pStyle w:val="60"/>
        <w:ind w:firstLine="420"/>
        <w:rPr>
          <w:del w:id="6981" w:author="子墨曾 [2]" w:date="2026-07-31T08:34:36Z"/>
          <w:b/>
          <w:bCs/>
          <w:color w:val="auto"/>
          <w:highlight w:val="none"/>
          <w:u w:val="none"/>
          <w:rPrChange w:id="6982" w:author="子墨曾 [2]" w:date="2026-09-29T09:15:09Z">
            <w:rPr>
              <w:del w:id="6983" w:author="子墨曾 [2]" w:date="2026-07-31T08:34:36Z"/>
            </w:rPr>
          </w:rPrChange>
        </w:rPr>
      </w:pPr>
      <w:del w:id="6984" w:author="子墨曾 [2]" w:date="2026-07-31T08:34:36Z">
        <w:r>
          <w:rPr>
            <w:rFonts w:hint="eastAsia"/>
            <w:color w:val="auto"/>
            <w:highlight w:val="none"/>
            <w:u w:val="none"/>
            <w:rPrChange w:id="6985" w:author="子墨曾 [2]" w:date="2026-09-29T09:15:09Z">
              <w:rPr>
                <w:rFonts w:hint="eastAsia"/>
              </w:rPr>
            </w:rPrChange>
          </w:rPr>
          <w:delText>JTG 3362　混凝土及预应力混凝土桥涵设计规范</w:delText>
        </w:r>
      </w:del>
      <w:del w:id="6986" w:author="子墨曾 [2]" w:date="2026-07-31T08:34:36Z">
        <w:r>
          <w:rPr>
            <w:rFonts w:hint="eastAsia"/>
            <w:color w:val="auto"/>
            <w:highlight w:val="none"/>
            <w:u w:val="none"/>
            <w:rPrChange w:id="6987" w:author="子墨曾 [2]" w:date="2026-09-29T09:15:09Z">
              <w:rPr>
                <w:rFonts w:hint="eastAsia"/>
              </w:rPr>
            </w:rPrChange>
          </w:rPr>
          <w:delText>；</w:delText>
        </w:r>
      </w:del>
      <w:ins w:id="6988" w:author="子墨曾" w:date="2026-07-30T10:56:00Z">
        <w:del w:id="6989" w:author="子墨曾 [2]" w:date="2026-07-31T08:34:36Z">
          <w:r>
            <w:rPr>
              <w:b/>
              <w:bCs/>
              <w:color w:val="auto"/>
              <w:sz w:val="22"/>
              <w:szCs w:val="21"/>
              <w:highlight w:val="none"/>
              <w:u w:val="none"/>
              <w:rPrChange w:id="6990" w:author="子墨曾 [2]" w:date="2026-09-29T09:15:09Z">
                <w:rPr>
                  <w:color w:val="FF0000"/>
                </w:rPr>
              </w:rPrChange>
            </w:rPr>
            <w:delText>(</w:delText>
          </w:r>
        </w:del>
      </w:ins>
      <w:ins w:id="6991" w:author="子墨曾" w:date="2026-07-30T10:56:00Z">
        <w:del w:id="6992" w:author="子墨曾 [2]" w:date="2026-07-31T08:34:36Z">
          <w:r>
            <w:rPr>
              <w:rFonts w:hint="eastAsia"/>
              <w:b/>
              <w:bCs/>
              <w:color w:val="auto"/>
              <w:sz w:val="22"/>
              <w:szCs w:val="21"/>
              <w:highlight w:val="none"/>
              <w:u w:val="none"/>
              <w:rPrChange w:id="6993" w:author="子墨曾 [2]" w:date="2026-09-29T09:15:09Z">
                <w:rPr>
                  <w:rFonts w:hint="eastAsia"/>
                  <w:color w:val="FF0000"/>
                </w:rPr>
              </w:rPrChange>
            </w:rPr>
            <w:delText>排布调整</w:delText>
          </w:r>
        </w:del>
      </w:ins>
      <w:ins w:id="6994" w:author="子墨曾" w:date="2026-07-30T10:56:00Z">
        <w:del w:id="6995" w:author="子墨曾 [2]" w:date="2026-07-31T08:34:36Z">
          <w:r>
            <w:rPr>
              <w:b/>
              <w:bCs/>
              <w:color w:val="auto"/>
              <w:sz w:val="22"/>
              <w:szCs w:val="21"/>
              <w:highlight w:val="none"/>
              <w:u w:val="none"/>
              <w:rPrChange w:id="6996" w:author="子墨曾 [2]" w:date="2026-09-29T09:15:09Z">
                <w:rPr>
                  <w:color w:val="FF0000"/>
                </w:rPr>
              </w:rPrChange>
            </w:rPr>
            <w:delText>)</w:delText>
          </w:r>
        </w:del>
      </w:ins>
    </w:p>
    <w:p w14:paraId="1A7D6A7E">
      <w:pPr>
        <w:pStyle w:val="60"/>
        <w:ind w:firstLine="420"/>
        <w:rPr>
          <w:ins w:id="6997" w:author="子墨曾 [2]" w:date="2026-08-17T08:35:35Z"/>
          <w:rFonts w:hint="eastAsia"/>
          <w:color w:val="auto"/>
          <w:highlight w:val="none"/>
          <w:u w:val="none"/>
          <w:rPrChange w:id="6998" w:author="子墨曾 [2]" w:date="2026-09-29T09:02:39Z">
            <w:rPr>
              <w:ins w:id="6999" w:author="子墨曾 [2]" w:date="2026-08-17T08:35:35Z"/>
              <w:rFonts w:hint="eastAsia"/>
              <w:color w:val="auto"/>
            </w:rPr>
          </w:rPrChange>
        </w:rPr>
      </w:pPr>
      <w:ins w:id="7000" w:author="子墨曾 [2]" w:date="2026-08-17T08:35:35Z">
        <w:r>
          <w:rPr>
            <w:rFonts w:hint="eastAsia"/>
            <w:color w:val="auto"/>
            <w:highlight w:val="none"/>
            <w:u w:val="none"/>
            <w:rPrChange w:id="7001" w:author="子墨曾 [2]" w:date="2026-09-29T09:02:39Z">
              <w:rPr>
                <w:rFonts w:hint="eastAsia"/>
                <w:color w:val="auto"/>
              </w:rPr>
            </w:rPrChange>
          </w:rPr>
          <w:t>GB 1499.1　钢筋混凝土用钢 第1部分：热轧光圆钢筋</w:t>
        </w:r>
      </w:ins>
    </w:p>
    <w:p w14:paraId="4A66EABB">
      <w:pPr>
        <w:pStyle w:val="60"/>
        <w:ind w:firstLine="420"/>
        <w:rPr>
          <w:ins w:id="7002" w:author="子墨曾 [2]" w:date="2026-08-17T08:35:35Z"/>
          <w:rFonts w:hint="eastAsia"/>
          <w:color w:val="auto"/>
          <w:highlight w:val="none"/>
          <w:u w:val="none"/>
          <w:rPrChange w:id="7003" w:author="子墨曾 [2]" w:date="2026-09-29T09:02:39Z">
            <w:rPr>
              <w:ins w:id="7004" w:author="子墨曾 [2]" w:date="2026-08-17T08:35:35Z"/>
              <w:rFonts w:hint="eastAsia"/>
              <w:color w:val="auto"/>
            </w:rPr>
          </w:rPrChange>
        </w:rPr>
      </w:pPr>
      <w:ins w:id="7005" w:author="子墨曾 [2]" w:date="2026-08-17T08:35:35Z">
        <w:r>
          <w:rPr>
            <w:rFonts w:hint="eastAsia"/>
            <w:color w:val="auto"/>
            <w:highlight w:val="none"/>
            <w:u w:val="none"/>
            <w:rPrChange w:id="7006" w:author="子墨曾 [2]" w:date="2026-09-29T09:02:39Z">
              <w:rPr>
                <w:rFonts w:hint="eastAsia"/>
                <w:color w:val="auto"/>
              </w:rPr>
            </w:rPrChange>
          </w:rPr>
          <w:t>GB 1499.2　钢筋混凝土用钢 第2部分：热轧带肋钢筋</w:t>
        </w:r>
      </w:ins>
    </w:p>
    <w:p w14:paraId="28B52E41">
      <w:pPr>
        <w:pStyle w:val="60"/>
        <w:ind w:firstLine="420"/>
        <w:rPr>
          <w:ins w:id="7007" w:author="子墨曾 [2]" w:date="2026-08-17T08:35:35Z"/>
          <w:rFonts w:hint="eastAsia"/>
          <w:color w:val="auto"/>
          <w:highlight w:val="none"/>
          <w:u w:val="none"/>
          <w:rPrChange w:id="7008" w:author="子墨曾 [2]" w:date="2026-09-29T09:02:39Z">
            <w:rPr>
              <w:ins w:id="7009" w:author="子墨曾 [2]" w:date="2026-08-17T08:35:35Z"/>
              <w:rFonts w:hint="eastAsia"/>
              <w:color w:val="auto"/>
            </w:rPr>
          </w:rPrChange>
        </w:rPr>
      </w:pPr>
      <w:ins w:id="7010" w:author="子墨曾 [2]" w:date="2026-08-17T08:35:35Z">
        <w:r>
          <w:rPr>
            <w:rFonts w:hint="eastAsia"/>
            <w:color w:val="auto"/>
            <w:highlight w:val="none"/>
            <w:u w:val="none"/>
            <w:rPrChange w:id="7011" w:author="子墨曾 [2]" w:date="2026-09-29T09:02:39Z">
              <w:rPr>
                <w:rFonts w:hint="eastAsia"/>
                <w:color w:val="auto"/>
              </w:rPr>
            </w:rPrChange>
          </w:rPr>
          <w:t>GB/T 1499.3　钢筋混凝土用钢 第3部分：钢筋焊接网</w:t>
        </w:r>
      </w:ins>
    </w:p>
    <w:p w14:paraId="606579A8">
      <w:pPr>
        <w:pStyle w:val="60"/>
        <w:ind w:firstLine="420"/>
        <w:rPr>
          <w:ins w:id="7012" w:author="子墨曾 [2]" w:date="2026-08-17T08:35:35Z"/>
          <w:rFonts w:hint="eastAsia"/>
          <w:color w:val="auto"/>
          <w:highlight w:val="none"/>
          <w:u w:val="none"/>
          <w:rPrChange w:id="7013" w:author="子墨曾 [2]" w:date="2026-09-29T09:02:39Z">
            <w:rPr>
              <w:ins w:id="7014" w:author="子墨曾 [2]" w:date="2026-08-17T08:35:35Z"/>
              <w:rFonts w:hint="eastAsia"/>
              <w:color w:val="auto"/>
            </w:rPr>
          </w:rPrChange>
        </w:rPr>
      </w:pPr>
      <w:ins w:id="7015" w:author="子墨曾 [2]" w:date="2026-08-17T08:35:35Z">
        <w:r>
          <w:rPr>
            <w:rFonts w:hint="eastAsia"/>
            <w:color w:val="auto"/>
            <w:highlight w:val="none"/>
            <w:u w:val="none"/>
            <w:rPrChange w:id="7016" w:author="子墨曾 [2]" w:date="2026-09-29T09:02:39Z">
              <w:rPr>
                <w:rFonts w:hint="eastAsia"/>
                <w:color w:val="auto"/>
              </w:rPr>
            </w:rPrChange>
          </w:rPr>
          <w:t>GB 50204　混凝土结构工程施工质量验收规范</w:t>
        </w:r>
      </w:ins>
    </w:p>
    <w:p w14:paraId="441C5D58">
      <w:pPr>
        <w:pStyle w:val="60"/>
        <w:ind w:firstLine="420"/>
        <w:rPr>
          <w:ins w:id="7017" w:author="子墨曾 [2]" w:date="2026-08-17T08:35:35Z"/>
          <w:rFonts w:hint="eastAsia"/>
          <w:color w:val="auto"/>
          <w:highlight w:val="none"/>
          <w:u w:val="none"/>
          <w:rPrChange w:id="7018" w:author="子墨曾 [2]" w:date="2026-09-29T09:02:39Z">
            <w:rPr>
              <w:ins w:id="7019" w:author="子墨曾 [2]" w:date="2026-08-17T08:35:35Z"/>
              <w:rFonts w:hint="eastAsia"/>
              <w:color w:val="auto"/>
            </w:rPr>
          </w:rPrChange>
        </w:rPr>
      </w:pPr>
      <w:ins w:id="7020" w:author="子墨曾 [2]" w:date="2026-08-17T08:35:35Z">
        <w:r>
          <w:rPr>
            <w:rFonts w:hint="eastAsia"/>
            <w:color w:val="auto"/>
            <w:highlight w:val="none"/>
            <w:u w:val="none"/>
            <w:rPrChange w:id="7021" w:author="子墨曾 [2]" w:date="2026-09-29T09:02:39Z">
              <w:rPr>
                <w:rFonts w:hint="eastAsia"/>
                <w:color w:val="auto"/>
              </w:rPr>
            </w:rPrChange>
          </w:rPr>
          <w:t>JTG 3362　</w:t>
        </w:r>
      </w:ins>
      <w:ins w:id="7022" w:author="子墨曾 [2]" w:date="2026-09-03T17:14:29Z">
        <w:r>
          <w:rPr>
            <w:rFonts w:hint="eastAsia" w:ascii="宋体" w:hAnsi="宋体" w:eastAsia="宋体" w:cs="宋体"/>
            <w:color w:val="auto"/>
            <w:kern w:val="2"/>
            <w:sz w:val="21"/>
            <w:szCs w:val="21"/>
            <w:highlight w:val="none"/>
            <w:u w:val="none"/>
            <w:rPrChange w:id="7023" w:author="子墨曾 [2]" w:date="2026-09-29T09:15:09Z">
              <w:rPr>
                <w:rFonts w:hint="eastAsia" w:ascii="宋体" w:hAnsi="宋体" w:eastAsia="宋体" w:cs="宋体"/>
                <w:kern w:val="2"/>
                <w:sz w:val="21"/>
                <w:szCs w:val="21"/>
                <w:woUserID w:val="1"/>
              </w:rPr>
            </w:rPrChange>
            <w:woUserID w:val="1"/>
          </w:rPr>
          <w:t>公路钢筋混凝土及预应力混凝土桥涵设计规范</w:t>
        </w:r>
      </w:ins>
    </w:p>
    <w:p w14:paraId="5CCCCBE2">
      <w:pPr>
        <w:pStyle w:val="60"/>
        <w:ind w:firstLine="420"/>
        <w:rPr>
          <w:ins w:id="7024" w:author="子墨曾 [2]" w:date="2026-08-17T08:35:35Z"/>
          <w:rFonts w:hint="eastAsia"/>
          <w:color w:val="auto"/>
          <w:highlight w:val="none"/>
          <w:u w:val="none"/>
          <w:rPrChange w:id="7025" w:author="子墨曾 [2]" w:date="2026-09-29T09:02:39Z">
            <w:rPr>
              <w:ins w:id="7026" w:author="子墨曾 [2]" w:date="2026-08-17T08:35:35Z"/>
              <w:rFonts w:hint="eastAsia"/>
              <w:color w:val="auto"/>
            </w:rPr>
          </w:rPrChange>
        </w:rPr>
      </w:pPr>
      <w:ins w:id="7027" w:author="子墨曾 [2]" w:date="2026-08-17T08:35:35Z">
        <w:r>
          <w:rPr>
            <w:rFonts w:hint="eastAsia"/>
            <w:color w:val="auto"/>
            <w:highlight w:val="none"/>
            <w:u w:val="none"/>
            <w:rPrChange w:id="7028" w:author="子墨曾 [2]" w:date="2026-09-29T09:02:39Z">
              <w:rPr>
                <w:rFonts w:hint="eastAsia"/>
                <w:color w:val="auto"/>
              </w:rPr>
            </w:rPrChange>
          </w:rPr>
          <w:t>JTG/T 3650　公路桥涵施工技术规范</w:t>
        </w:r>
      </w:ins>
    </w:p>
    <w:p w14:paraId="566FBA79">
      <w:pPr>
        <w:pStyle w:val="60"/>
        <w:ind w:firstLine="420"/>
        <w:rPr>
          <w:ins w:id="7029" w:author="子墨曾 [2]" w:date="2026-08-17T08:35:35Z"/>
          <w:rFonts w:hint="eastAsia"/>
          <w:color w:val="auto"/>
          <w:highlight w:val="none"/>
          <w:u w:val="none"/>
          <w:rPrChange w:id="7030" w:author="子墨曾 [2]" w:date="2026-09-29T09:02:39Z">
            <w:rPr>
              <w:ins w:id="7031" w:author="子墨曾 [2]" w:date="2026-08-17T08:35:35Z"/>
              <w:rFonts w:hint="eastAsia"/>
              <w:color w:val="auto"/>
            </w:rPr>
          </w:rPrChange>
        </w:rPr>
      </w:pPr>
      <w:ins w:id="7032" w:author="子墨曾 [2]" w:date="2026-08-17T08:35:35Z">
        <w:r>
          <w:rPr>
            <w:rFonts w:hint="eastAsia"/>
            <w:color w:val="auto"/>
            <w:highlight w:val="none"/>
            <w:u w:val="none"/>
            <w:rPrChange w:id="7033" w:author="子墨曾 [2]" w:date="2026-09-29T09:02:39Z">
              <w:rPr>
                <w:rFonts w:hint="eastAsia"/>
                <w:color w:val="auto"/>
              </w:rPr>
            </w:rPrChange>
          </w:rPr>
          <w:t>JTG/T 3365　公路装配式混凝土桥梁设计规范</w:t>
        </w:r>
      </w:ins>
    </w:p>
    <w:p w14:paraId="16D9CD2E">
      <w:pPr>
        <w:pStyle w:val="60"/>
        <w:ind w:firstLine="420"/>
        <w:rPr>
          <w:ins w:id="7034" w:author="子墨曾 [2]" w:date="2026-08-17T08:35:35Z"/>
          <w:rFonts w:hint="eastAsia"/>
          <w:color w:val="auto"/>
          <w:highlight w:val="none"/>
          <w:u w:val="none"/>
          <w:rPrChange w:id="7035" w:author="子墨曾 [2]" w:date="2026-09-29T09:02:39Z">
            <w:rPr>
              <w:ins w:id="7036" w:author="子墨曾 [2]" w:date="2026-08-17T08:35:35Z"/>
              <w:rFonts w:hint="eastAsia"/>
              <w:color w:val="auto"/>
            </w:rPr>
          </w:rPrChange>
        </w:rPr>
      </w:pPr>
      <w:ins w:id="7037" w:author="子墨曾 [2]" w:date="2026-08-17T08:35:35Z">
        <w:r>
          <w:rPr>
            <w:rFonts w:hint="eastAsia"/>
            <w:color w:val="auto"/>
            <w:highlight w:val="none"/>
            <w:u w:val="none"/>
            <w:rPrChange w:id="7038" w:author="子墨曾 [2]" w:date="2026-09-29T09:02:39Z">
              <w:rPr>
                <w:rFonts w:hint="eastAsia"/>
                <w:color w:val="auto"/>
              </w:rPr>
            </w:rPrChange>
          </w:rPr>
          <w:t>JG/T 225　混凝土用金属波纹管</w:t>
        </w:r>
      </w:ins>
    </w:p>
    <w:p w14:paraId="218F30E3">
      <w:pPr>
        <w:pStyle w:val="60"/>
        <w:ind w:firstLine="420"/>
        <w:rPr>
          <w:ins w:id="7039" w:author="子墨曾 [2]" w:date="2026-08-17T08:35:35Z"/>
          <w:rFonts w:hint="eastAsia"/>
          <w:color w:val="auto"/>
          <w:highlight w:val="none"/>
          <w:u w:val="none"/>
          <w:rPrChange w:id="7040" w:author="子墨曾 [2]" w:date="2026-09-29T09:02:39Z">
            <w:rPr>
              <w:ins w:id="7041" w:author="子墨曾 [2]" w:date="2026-08-17T08:35:35Z"/>
              <w:rFonts w:hint="eastAsia"/>
              <w:color w:val="auto"/>
            </w:rPr>
          </w:rPrChange>
        </w:rPr>
      </w:pPr>
      <w:ins w:id="7042" w:author="子墨曾 [2]" w:date="2026-08-17T08:35:35Z">
        <w:r>
          <w:rPr>
            <w:rFonts w:hint="eastAsia"/>
            <w:color w:val="auto"/>
            <w:highlight w:val="none"/>
            <w:u w:val="none"/>
            <w:rPrChange w:id="7043" w:author="子墨曾 [2]" w:date="2026-09-29T09:02:39Z">
              <w:rPr>
                <w:rFonts w:hint="eastAsia"/>
                <w:color w:val="auto"/>
              </w:rPr>
            </w:rPrChange>
          </w:rPr>
          <w:t>JGJ 18　钢筋焊接及验收规程</w:t>
        </w:r>
      </w:ins>
    </w:p>
    <w:p w14:paraId="4F8E610D">
      <w:pPr>
        <w:pStyle w:val="60"/>
        <w:ind w:firstLine="420"/>
        <w:rPr>
          <w:ins w:id="7044" w:author="子墨曾 [2]" w:date="2026-08-17T08:35:35Z"/>
          <w:rFonts w:hint="eastAsia"/>
          <w:color w:val="auto"/>
          <w:highlight w:val="none"/>
          <w:u w:val="none"/>
          <w:rPrChange w:id="7045" w:author="子墨曾 [2]" w:date="2026-09-29T09:02:39Z">
            <w:rPr>
              <w:ins w:id="7046" w:author="子墨曾 [2]" w:date="2026-08-17T08:35:35Z"/>
              <w:rFonts w:hint="eastAsia"/>
              <w:color w:val="auto"/>
            </w:rPr>
          </w:rPrChange>
        </w:rPr>
      </w:pPr>
      <w:ins w:id="7047" w:author="子墨曾 [2]" w:date="2026-08-17T08:35:35Z">
        <w:r>
          <w:rPr>
            <w:rFonts w:hint="eastAsia"/>
            <w:color w:val="auto"/>
            <w:highlight w:val="none"/>
            <w:u w:val="none"/>
            <w:rPrChange w:id="7048" w:author="子墨曾 [2]" w:date="2026-09-29T09:02:39Z">
              <w:rPr>
                <w:rFonts w:hint="eastAsia"/>
                <w:color w:val="auto"/>
              </w:rPr>
            </w:rPrChange>
          </w:rPr>
          <w:t>JGJ 107　钢筋机械连接技术规程</w:t>
        </w:r>
      </w:ins>
    </w:p>
    <w:p w14:paraId="1EB93C48">
      <w:pPr>
        <w:pStyle w:val="60"/>
        <w:ind w:firstLine="420"/>
        <w:rPr>
          <w:ins w:id="7049" w:author="子墨曾 [2]" w:date="2026-08-17T08:35:35Z"/>
          <w:rFonts w:hint="eastAsia"/>
          <w:color w:val="auto"/>
          <w:highlight w:val="none"/>
          <w:u w:val="none"/>
          <w:rPrChange w:id="7050" w:author="子墨曾 [2]" w:date="2026-09-29T09:02:39Z">
            <w:rPr>
              <w:ins w:id="7051" w:author="子墨曾 [2]" w:date="2026-08-17T08:35:35Z"/>
              <w:rFonts w:hint="eastAsia"/>
              <w:color w:val="auto"/>
            </w:rPr>
          </w:rPrChange>
        </w:rPr>
      </w:pPr>
      <w:ins w:id="7052" w:author="子墨曾 [2]" w:date="2026-08-17T08:35:35Z">
        <w:r>
          <w:rPr>
            <w:rFonts w:hint="eastAsia"/>
            <w:color w:val="auto"/>
            <w:highlight w:val="none"/>
            <w:u w:val="none"/>
            <w:rPrChange w:id="7053" w:author="子墨曾 [2]" w:date="2026-09-29T09:02:39Z">
              <w:rPr>
                <w:rFonts w:hint="eastAsia"/>
                <w:color w:val="auto"/>
              </w:rPr>
            </w:rPrChange>
          </w:rPr>
          <w:t>JGJ 114　钢筋焊接网混凝土结构技术规程</w:t>
        </w:r>
      </w:ins>
    </w:p>
    <w:p w14:paraId="5D307C6C">
      <w:pPr>
        <w:pStyle w:val="60"/>
        <w:ind w:firstLine="420"/>
        <w:rPr>
          <w:ins w:id="7054" w:author="子墨曾 [2]" w:date="2026-08-17T08:35:35Z"/>
          <w:rFonts w:hint="eastAsia"/>
          <w:color w:val="auto"/>
          <w:highlight w:val="none"/>
          <w:u w:val="none"/>
          <w:rPrChange w:id="7055" w:author="子墨曾 [2]" w:date="2026-09-29T09:02:39Z">
            <w:rPr>
              <w:ins w:id="7056" w:author="子墨曾 [2]" w:date="2026-08-17T08:35:35Z"/>
              <w:rFonts w:hint="eastAsia"/>
              <w:color w:val="auto"/>
            </w:rPr>
          </w:rPrChange>
        </w:rPr>
      </w:pPr>
      <w:ins w:id="7057" w:author="子墨曾 [2]" w:date="2026-08-17T08:35:35Z">
        <w:r>
          <w:rPr>
            <w:rFonts w:hint="eastAsia"/>
            <w:color w:val="auto"/>
            <w:highlight w:val="none"/>
            <w:u w:val="none"/>
            <w:rPrChange w:id="7058" w:author="子墨曾 [2]" w:date="2026-09-29T09:02:39Z">
              <w:rPr>
                <w:rFonts w:hint="eastAsia"/>
                <w:color w:val="auto"/>
              </w:rPr>
            </w:rPrChange>
          </w:rPr>
          <w:t>JB/T 12076　建筑施工机械与设备 钢筋弯曲机</w:t>
        </w:r>
      </w:ins>
    </w:p>
    <w:p w14:paraId="72EBE309">
      <w:pPr>
        <w:pStyle w:val="60"/>
        <w:ind w:firstLine="420"/>
        <w:rPr>
          <w:ins w:id="7059" w:author="子墨曾 [2]" w:date="2026-08-17T08:35:35Z"/>
          <w:rFonts w:hint="eastAsia"/>
          <w:color w:val="auto"/>
          <w:highlight w:val="none"/>
          <w:u w:val="none"/>
          <w:rPrChange w:id="7060" w:author="子墨曾 [2]" w:date="2026-09-29T09:02:39Z">
            <w:rPr>
              <w:ins w:id="7061" w:author="子墨曾 [2]" w:date="2026-08-17T08:35:35Z"/>
              <w:rFonts w:hint="eastAsia"/>
              <w:color w:val="auto"/>
            </w:rPr>
          </w:rPrChange>
        </w:rPr>
      </w:pPr>
      <w:ins w:id="7062" w:author="子墨曾 [2]" w:date="2026-08-17T08:35:35Z">
        <w:r>
          <w:rPr>
            <w:rFonts w:hint="eastAsia"/>
            <w:color w:val="auto"/>
            <w:highlight w:val="none"/>
            <w:u w:val="none"/>
            <w:rPrChange w:id="7063" w:author="子墨曾 [2]" w:date="2026-09-29T09:02:39Z">
              <w:rPr>
                <w:rFonts w:hint="eastAsia"/>
                <w:color w:val="auto"/>
              </w:rPr>
            </w:rPrChange>
          </w:rPr>
          <w:t>JB/T 12077　建筑施工机械与设备 钢筋切断机</w:t>
        </w:r>
      </w:ins>
    </w:p>
    <w:p w14:paraId="1E6A5480">
      <w:pPr>
        <w:pStyle w:val="60"/>
        <w:ind w:firstLine="420"/>
        <w:rPr>
          <w:ins w:id="7064" w:author="子墨曾 [2]" w:date="2026-08-17T08:35:35Z"/>
          <w:rFonts w:hint="eastAsia"/>
          <w:color w:val="auto"/>
          <w:highlight w:val="none"/>
          <w:u w:val="none"/>
          <w:rPrChange w:id="7065" w:author="子墨曾 [2]" w:date="2026-09-29T09:02:39Z">
            <w:rPr>
              <w:ins w:id="7066" w:author="子墨曾 [2]" w:date="2026-08-17T08:35:35Z"/>
              <w:rFonts w:hint="eastAsia"/>
              <w:color w:val="auto"/>
            </w:rPr>
          </w:rPrChange>
        </w:rPr>
      </w:pPr>
      <w:ins w:id="7067" w:author="子墨曾 [2]" w:date="2026-08-17T08:35:35Z">
        <w:r>
          <w:rPr>
            <w:rFonts w:hint="eastAsia"/>
            <w:color w:val="auto"/>
            <w:highlight w:val="none"/>
            <w:u w:val="none"/>
            <w:rPrChange w:id="7068" w:author="子墨曾 [2]" w:date="2026-09-29T09:02:39Z">
              <w:rPr>
                <w:rFonts w:hint="eastAsia"/>
                <w:color w:val="auto"/>
              </w:rPr>
            </w:rPrChange>
          </w:rPr>
          <w:t>JB/T 12078　建筑施工机械与设备 钢筋调直切断机</w:t>
        </w:r>
      </w:ins>
    </w:p>
    <w:p w14:paraId="5B5C23C1">
      <w:pPr>
        <w:pStyle w:val="60"/>
        <w:ind w:firstLine="420"/>
        <w:rPr>
          <w:del w:id="7069" w:author="子墨曾 [2]" w:date="2026-08-17T08:35:35Z"/>
          <w:rFonts w:hint="eastAsia"/>
          <w:color w:val="auto"/>
          <w:highlight w:val="none"/>
          <w:u w:val="none"/>
          <w:rPrChange w:id="7070" w:author="子墨曾 [2]" w:date="2026-09-29T09:02:39Z">
            <w:rPr>
              <w:del w:id="7071" w:author="子墨曾 [2]" w:date="2026-08-17T08:35:35Z"/>
            </w:rPr>
          </w:rPrChange>
        </w:rPr>
      </w:pPr>
      <w:ins w:id="7072" w:author="子墨曾 [2]" w:date="2026-08-17T08:35:35Z">
        <w:r>
          <w:rPr>
            <w:rFonts w:hint="eastAsia"/>
            <w:color w:val="auto"/>
            <w:highlight w:val="none"/>
            <w:u w:val="none"/>
            <w:rPrChange w:id="7073" w:author="子墨曾 [2]" w:date="2026-09-29T09:02:39Z">
              <w:rPr>
                <w:rFonts w:hint="eastAsia"/>
                <w:color w:val="auto"/>
              </w:rPr>
            </w:rPrChange>
          </w:rPr>
          <w:t>JB/T 12079　建筑施工机械与设备 钢筋弯箍机</w:t>
        </w:r>
      </w:ins>
      <w:del w:id="7074" w:author="子墨曾 [2]" w:date="2026-08-17T08:35:35Z">
        <w:r>
          <w:rPr>
            <w:rFonts w:hint="eastAsia"/>
            <w:color w:val="auto"/>
            <w:highlight w:val="none"/>
            <w:u w:val="none"/>
            <w:rPrChange w:id="7075" w:author="子墨曾 [2]" w:date="2026-09-29T09:02:39Z">
              <w:rPr>
                <w:rFonts w:hint="eastAsia"/>
              </w:rPr>
            </w:rPrChange>
          </w:rPr>
          <w:delText>GB 1499.1　</w:delText>
        </w:r>
      </w:del>
      <w:ins w:id="7076" w:author="jepg120@outlook.com" w:date="2026-07-21T11:15:00Z">
        <w:del w:id="7077" w:author="子墨曾 [2]" w:date="2026-08-17T08:35:35Z">
          <w:r>
            <w:rPr>
              <w:rFonts w:hint="eastAsia"/>
              <w:color w:val="auto"/>
              <w:highlight w:val="none"/>
              <w:u w:val="none"/>
              <w:rPrChange w:id="7078" w:author="子墨曾 [2]" w:date="2026-09-29T09:02:39Z">
                <w:rPr>
                  <w:rFonts w:hint="eastAsia"/>
                </w:rPr>
              </w:rPrChange>
            </w:rPr>
            <w:delText>钢</w:delText>
          </w:r>
        </w:del>
      </w:ins>
      <w:del w:id="7079" w:author="子墨曾 [2]" w:date="2026-08-17T08:35:35Z">
        <w:r>
          <w:rPr>
            <w:rFonts w:hint="eastAsia"/>
            <w:color w:val="auto"/>
            <w:highlight w:val="none"/>
            <w:u w:val="none"/>
            <w:rPrChange w:id="7080" w:author="子墨曾 [2]" w:date="2026-09-29T09:02:39Z">
              <w:rPr>
                <w:rFonts w:hint="eastAsia"/>
              </w:rPr>
            </w:rPrChange>
          </w:rPr>
          <w:delText>筋混凝土用钢 第1部分：热轧光圆钢筋</w:delText>
        </w:r>
      </w:del>
      <w:del w:id="7081" w:author="子墨曾 [2]" w:date="2026-08-17T08:35:35Z">
        <w:r>
          <w:rPr>
            <w:rFonts w:hint="eastAsia"/>
            <w:color w:val="auto"/>
            <w:highlight w:val="none"/>
            <w:u w:val="none"/>
            <w:rPrChange w:id="7082" w:author="子墨曾 [2]" w:date="2026-09-29T09:02:39Z">
              <w:rPr>
                <w:rFonts w:hint="eastAsia"/>
              </w:rPr>
            </w:rPrChange>
          </w:rPr>
          <w:delText>；</w:delText>
        </w:r>
      </w:del>
    </w:p>
    <w:p w14:paraId="78D497A0">
      <w:pPr>
        <w:pStyle w:val="60"/>
        <w:ind w:firstLine="420"/>
        <w:rPr>
          <w:del w:id="7083" w:author="子墨曾 [2]" w:date="2026-08-17T08:35:35Z"/>
          <w:rFonts w:hint="eastAsia"/>
          <w:color w:val="auto"/>
          <w:highlight w:val="none"/>
          <w:u w:val="none"/>
          <w:rPrChange w:id="7084" w:author="子墨曾 [2]" w:date="2026-09-29T09:02:39Z">
            <w:rPr>
              <w:del w:id="7085" w:author="子墨曾 [2]" w:date="2026-08-17T08:35:35Z"/>
            </w:rPr>
          </w:rPrChange>
        </w:rPr>
      </w:pPr>
      <w:del w:id="7086" w:author="子墨曾 [2]" w:date="2026-08-17T08:35:35Z">
        <w:r>
          <w:rPr>
            <w:rFonts w:hint="eastAsia"/>
            <w:color w:val="auto"/>
            <w:highlight w:val="none"/>
            <w:u w:val="none"/>
            <w:rPrChange w:id="7087" w:author="子墨曾 [2]" w:date="2026-09-29T09:02:39Z">
              <w:rPr>
                <w:rFonts w:hint="eastAsia"/>
              </w:rPr>
            </w:rPrChange>
          </w:rPr>
          <w:delText>GB 1499.2　钢筋混凝土用钢 第2部分：热轧带肋钢筋</w:delText>
        </w:r>
      </w:del>
      <w:del w:id="7088" w:author="子墨曾 [2]" w:date="2026-08-17T08:35:35Z">
        <w:r>
          <w:rPr>
            <w:rFonts w:hint="eastAsia"/>
            <w:color w:val="auto"/>
            <w:highlight w:val="none"/>
            <w:u w:val="none"/>
            <w:rPrChange w:id="7089" w:author="子墨曾 [2]" w:date="2026-09-29T09:02:39Z">
              <w:rPr>
                <w:rFonts w:hint="eastAsia"/>
              </w:rPr>
            </w:rPrChange>
          </w:rPr>
          <w:delText>；</w:delText>
        </w:r>
      </w:del>
    </w:p>
    <w:p w14:paraId="0EC9C047">
      <w:pPr>
        <w:pStyle w:val="60"/>
        <w:ind w:firstLine="420"/>
        <w:rPr>
          <w:del w:id="7090" w:author="子墨曾 [2]" w:date="2026-08-17T08:35:35Z"/>
          <w:rFonts w:hint="eastAsia"/>
          <w:color w:val="auto"/>
          <w:highlight w:val="none"/>
          <w:u w:val="none"/>
          <w:rPrChange w:id="7091" w:author="子墨曾 [2]" w:date="2026-09-29T09:02:39Z">
            <w:rPr>
              <w:del w:id="7092" w:author="子墨曾 [2]" w:date="2026-08-17T08:35:35Z"/>
            </w:rPr>
          </w:rPrChange>
        </w:rPr>
      </w:pPr>
      <w:del w:id="7093" w:author="子墨曾 [2]" w:date="2026-08-17T08:35:35Z">
        <w:r>
          <w:rPr>
            <w:rFonts w:hint="eastAsia"/>
            <w:color w:val="auto"/>
            <w:highlight w:val="none"/>
            <w:u w:val="none"/>
            <w:rPrChange w:id="7094" w:author="子墨曾 [2]" w:date="2026-09-29T09:02:39Z">
              <w:rPr>
                <w:rFonts w:hint="eastAsia"/>
              </w:rPr>
            </w:rPrChange>
          </w:rPr>
          <w:delText>GB/T 1499.3　钢筋混凝土用钢 第3部分：钢筋焊接网</w:delText>
        </w:r>
      </w:del>
      <w:del w:id="7095" w:author="子墨曾 [2]" w:date="2026-08-17T08:35:35Z">
        <w:r>
          <w:rPr>
            <w:rFonts w:hint="eastAsia"/>
            <w:color w:val="auto"/>
            <w:highlight w:val="none"/>
            <w:u w:val="none"/>
            <w:rPrChange w:id="7096" w:author="子墨曾 [2]" w:date="2026-09-29T09:02:39Z">
              <w:rPr>
                <w:rFonts w:hint="eastAsia"/>
              </w:rPr>
            </w:rPrChange>
          </w:rPr>
          <w:delText>；</w:delText>
        </w:r>
      </w:del>
    </w:p>
    <w:p w14:paraId="6CE20DAD">
      <w:pPr>
        <w:pStyle w:val="60"/>
        <w:ind w:firstLine="420"/>
        <w:rPr>
          <w:del w:id="7097" w:author="子墨曾 [2]" w:date="2026-08-17T08:35:35Z"/>
          <w:rFonts w:hint="eastAsia"/>
          <w:color w:val="auto"/>
          <w:highlight w:val="none"/>
          <w:u w:val="none"/>
          <w:rPrChange w:id="7098" w:author="子墨曾 [2]" w:date="2026-09-29T09:02:39Z">
            <w:rPr>
              <w:del w:id="7099" w:author="子墨曾 [2]" w:date="2026-08-17T08:35:35Z"/>
            </w:rPr>
          </w:rPrChange>
        </w:rPr>
      </w:pPr>
      <w:del w:id="7100" w:author="子墨曾 [2]" w:date="2026-08-17T08:35:35Z">
        <w:r>
          <w:rPr>
            <w:rFonts w:hint="eastAsia"/>
            <w:color w:val="auto"/>
            <w:highlight w:val="none"/>
            <w:u w:val="none"/>
            <w:rPrChange w:id="7101" w:author="子墨曾 [2]" w:date="2026-09-29T09:02:39Z">
              <w:rPr>
                <w:rFonts w:hint="eastAsia"/>
              </w:rPr>
            </w:rPrChange>
          </w:rPr>
          <w:delText>JGJ 114　钢筋焊接网混凝土结构技术规程</w:delText>
        </w:r>
      </w:del>
      <w:del w:id="7102" w:author="子墨曾 [2]" w:date="2026-08-17T08:35:35Z">
        <w:r>
          <w:rPr>
            <w:rFonts w:hint="eastAsia"/>
            <w:color w:val="auto"/>
            <w:highlight w:val="none"/>
            <w:u w:val="none"/>
            <w:rPrChange w:id="7103" w:author="子墨曾 [2]" w:date="2026-09-29T09:02:39Z">
              <w:rPr>
                <w:rFonts w:hint="eastAsia"/>
              </w:rPr>
            </w:rPrChange>
          </w:rPr>
          <w:delText>；</w:delText>
        </w:r>
      </w:del>
    </w:p>
    <w:p w14:paraId="3733944B">
      <w:pPr>
        <w:pStyle w:val="60"/>
        <w:ind w:firstLine="420"/>
        <w:rPr>
          <w:del w:id="7104" w:author="子墨曾 [2]" w:date="2026-08-17T08:35:35Z"/>
          <w:rFonts w:hint="eastAsia"/>
          <w:color w:val="auto"/>
          <w:highlight w:val="none"/>
          <w:u w:val="none"/>
          <w:rPrChange w:id="7105" w:author="子墨曾 [2]" w:date="2026-09-29T09:02:39Z">
            <w:rPr>
              <w:del w:id="7106" w:author="子墨曾 [2]" w:date="2026-08-17T08:35:35Z"/>
            </w:rPr>
          </w:rPrChange>
        </w:rPr>
      </w:pPr>
      <w:del w:id="7107" w:author="子墨曾 [2]" w:date="2026-08-17T08:35:35Z">
        <w:r>
          <w:rPr>
            <w:rFonts w:hint="eastAsia"/>
            <w:color w:val="auto"/>
            <w:highlight w:val="none"/>
            <w:u w:val="none"/>
            <w:rPrChange w:id="7108" w:author="子墨曾 [2]" w:date="2026-09-29T09:02:39Z">
              <w:rPr>
                <w:rFonts w:hint="eastAsia"/>
              </w:rPr>
            </w:rPrChange>
          </w:rPr>
          <w:delText>JGJ 18　钢筋焊接及验收规程</w:delText>
        </w:r>
      </w:del>
      <w:del w:id="7109" w:author="子墨曾 [2]" w:date="2026-08-17T08:35:35Z">
        <w:r>
          <w:rPr>
            <w:rFonts w:hint="eastAsia"/>
            <w:color w:val="auto"/>
            <w:highlight w:val="none"/>
            <w:u w:val="none"/>
            <w:rPrChange w:id="7110" w:author="子墨曾 [2]" w:date="2026-09-29T09:02:39Z">
              <w:rPr>
                <w:rFonts w:hint="eastAsia"/>
              </w:rPr>
            </w:rPrChange>
          </w:rPr>
          <w:delText>；</w:delText>
        </w:r>
      </w:del>
    </w:p>
    <w:p w14:paraId="4665C175">
      <w:pPr>
        <w:pStyle w:val="60"/>
        <w:ind w:firstLine="420"/>
        <w:rPr>
          <w:del w:id="7111" w:author="子墨曾 [2]" w:date="2026-08-17T08:35:35Z"/>
          <w:rFonts w:hint="eastAsia"/>
          <w:color w:val="auto"/>
          <w:highlight w:val="none"/>
          <w:u w:val="none"/>
          <w:rPrChange w:id="7112" w:author="子墨曾 [2]" w:date="2026-09-29T09:02:39Z">
            <w:rPr>
              <w:del w:id="7113" w:author="子墨曾 [2]" w:date="2026-08-17T08:35:35Z"/>
            </w:rPr>
          </w:rPrChange>
        </w:rPr>
      </w:pPr>
      <w:del w:id="7114" w:author="子墨曾 [2]" w:date="2026-08-17T08:35:35Z">
        <w:r>
          <w:rPr>
            <w:rFonts w:hint="eastAsia"/>
            <w:color w:val="auto"/>
            <w:highlight w:val="none"/>
            <w:u w:val="none"/>
            <w:rPrChange w:id="7115" w:author="子墨曾 [2]" w:date="2026-09-29T09:02:39Z">
              <w:rPr>
                <w:rFonts w:hint="eastAsia"/>
              </w:rPr>
            </w:rPrChange>
          </w:rPr>
          <w:delText>JGJ 107　钢筋机械连接技术规程</w:delText>
        </w:r>
      </w:del>
      <w:del w:id="7116" w:author="子墨曾 [2]" w:date="2026-08-17T08:35:35Z">
        <w:r>
          <w:rPr>
            <w:rFonts w:hint="eastAsia"/>
            <w:color w:val="auto"/>
            <w:highlight w:val="none"/>
            <w:u w:val="none"/>
            <w:rPrChange w:id="7117" w:author="子墨曾 [2]" w:date="2026-09-29T09:02:39Z">
              <w:rPr>
                <w:rFonts w:hint="eastAsia"/>
              </w:rPr>
            </w:rPrChange>
          </w:rPr>
          <w:delText>；</w:delText>
        </w:r>
      </w:del>
    </w:p>
    <w:p w14:paraId="50CCD132">
      <w:pPr>
        <w:pStyle w:val="60"/>
        <w:ind w:firstLine="420"/>
        <w:rPr>
          <w:del w:id="7118" w:author="子墨曾 [2]" w:date="2026-08-17T08:35:35Z"/>
          <w:rFonts w:hint="eastAsia"/>
          <w:color w:val="auto"/>
          <w:highlight w:val="none"/>
          <w:u w:val="none"/>
          <w:rPrChange w:id="7119" w:author="子墨曾 [2]" w:date="2026-09-29T09:02:39Z">
            <w:rPr>
              <w:del w:id="7120" w:author="子墨曾 [2]" w:date="2026-08-17T08:35:35Z"/>
            </w:rPr>
          </w:rPrChange>
        </w:rPr>
      </w:pPr>
      <w:del w:id="7121" w:author="子墨曾 [2]" w:date="2026-08-17T08:35:35Z">
        <w:r>
          <w:rPr>
            <w:rFonts w:hint="eastAsia"/>
            <w:color w:val="auto"/>
            <w:highlight w:val="none"/>
            <w:u w:val="none"/>
            <w:rPrChange w:id="7122" w:author="子墨曾 [2]" w:date="2026-09-29T09:02:39Z">
              <w:rPr/>
            </w:rPrChange>
          </w:rPr>
          <w:delText>JTG</w:delText>
        </w:r>
      </w:del>
      <w:ins w:id="7123" w:author="子墨曾" w:date="2026-07-30T10:54:00Z">
        <w:del w:id="7124" w:author="子墨曾 [2]" w:date="2026-08-17T08:35:35Z">
          <w:r>
            <w:rPr>
              <w:rFonts w:hint="eastAsia"/>
              <w:color w:val="auto"/>
              <w:highlight w:val="none"/>
              <w:u w:val="none"/>
              <w:rPrChange w:id="7125" w:author="子墨曾 [2]" w:date="2026-09-29T09:02:39Z">
                <w:rPr/>
              </w:rPrChange>
            </w:rPr>
            <w:delText>/T</w:delText>
          </w:r>
        </w:del>
      </w:ins>
      <w:del w:id="7126" w:author="子墨曾 [2]" w:date="2026-08-17T08:35:35Z">
        <w:r>
          <w:rPr>
            <w:rFonts w:hint="eastAsia"/>
            <w:color w:val="auto"/>
            <w:highlight w:val="none"/>
            <w:u w:val="none"/>
            <w:rPrChange w:id="7127" w:author="子墨曾 [2]" w:date="2026-09-29T09:02:39Z">
              <w:rPr>
                <w:rFonts w:hint="eastAsia"/>
              </w:rPr>
            </w:rPrChange>
          </w:rPr>
          <w:delText xml:space="preserve"> 3650　公路桥涵施工技术规范</w:delText>
        </w:r>
      </w:del>
      <w:del w:id="7128" w:author="子墨曾 [2]" w:date="2026-08-17T08:35:35Z">
        <w:r>
          <w:rPr>
            <w:rFonts w:hint="eastAsia"/>
            <w:color w:val="auto"/>
            <w:highlight w:val="none"/>
            <w:u w:val="none"/>
            <w:rPrChange w:id="7129" w:author="子墨曾 [2]" w:date="2026-09-29T09:02:39Z">
              <w:rPr>
                <w:rFonts w:hint="eastAsia"/>
              </w:rPr>
            </w:rPrChange>
          </w:rPr>
          <w:delText>；</w:delText>
        </w:r>
      </w:del>
    </w:p>
    <w:p w14:paraId="5C823DBC">
      <w:pPr>
        <w:pStyle w:val="60"/>
        <w:ind w:firstLine="420"/>
        <w:rPr>
          <w:del w:id="7130" w:author="子墨曾 [2]" w:date="2026-08-17T08:35:35Z"/>
          <w:rFonts w:hint="eastAsia"/>
          <w:color w:val="auto"/>
          <w:highlight w:val="none"/>
          <w:u w:val="none"/>
          <w:rPrChange w:id="7131" w:author="子墨曾 [2]" w:date="2026-09-29T09:02:39Z">
            <w:rPr>
              <w:del w:id="7132" w:author="子墨曾 [2]" w:date="2026-08-17T08:35:35Z"/>
            </w:rPr>
          </w:rPrChange>
        </w:rPr>
      </w:pPr>
      <w:del w:id="7133" w:author="子墨曾 [2]" w:date="2026-08-17T08:35:35Z">
        <w:r>
          <w:rPr>
            <w:rFonts w:hint="eastAsia"/>
            <w:color w:val="auto"/>
            <w:highlight w:val="none"/>
            <w:u w:val="none"/>
            <w:rPrChange w:id="7134" w:author="子墨曾 [2]" w:date="2026-09-29T09:02:39Z">
              <w:rPr>
                <w:rFonts w:hint="eastAsia"/>
              </w:rPr>
            </w:rPrChange>
          </w:rPr>
          <w:delText>GB/T 5224　预应力混凝土用钢绞线</w:delText>
        </w:r>
      </w:del>
      <w:del w:id="7135" w:author="子墨曾 [2]" w:date="2026-08-17T08:35:35Z">
        <w:r>
          <w:rPr>
            <w:rFonts w:hint="eastAsia"/>
            <w:color w:val="auto"/>
            <w:highlight w:val="none"/>
            <w:u w:val="none"/>
            <w:rPrChange w:id="7136" w:author="子墨曾 [2]" w:date="2026-09-29T09:02:39Z">
              <w:rPr>
                <w:rFonts w:hint="eastAsia"/>
              </w:rPr>
            </w:rPrChange>
          </w:rPr>
          <w:delText>；</w:delText>
        </w:r>
      </w:del>
    </w:p>
    <w:p w14:paraId="0B873595">
      <w:pPr>
        <w:pStyle w:val="60"/>
        <w:ind w:firstLine="420"/>
        <w:rPr>
          <w:del w:id="7137" w:author="子墨曾 [2]" w:date="2026-08-17T08:35:35Z"/>
          <w:rFonts w:hint="eastAsia"/>
          <w:color w:val="auto"/>
          <w:highlight w:val="none"/>
          <w:u w:val="none"/>
          <w:rPrChange w:id="7138" w:author="子墨曾 [2]" w:date="2026-09-29T09:02:39Z">
            <w:rPr>
              <w:del w:id="7139" w:author="子墨曾 [2]" w:date="2026-08-17T08:35:35Z"/>
            </w:rPr>
          </w:rPrChange>
        </w:rPr>
      </w:pPr>
      <w:del w:id="7140" w:author="子墨曾 [2]" w:date="2026-08-17T08:35:35Z">
        <w:r>
          <w:rPr>
            <w:rFonts w:hint="eastAsia"/>
            <w:color w:val="auto"/>
            <w:highlight w:val="none"/>
            <w:u w:val="none"/>
            <w:rPrChange w:id="7141" w:author="子墨曾 [2]" w:date="2026-09-29T09:02:39Z">
              <w:rPr>
                <w:rFonts w:hint="eastAsia"/>
              </w:rPr>
            </w:rPrChange>
          </w:rPr>
          <w:delText>JG/T 225　</w:delText>
        </w:r>
      </w:del>
      <w:ins w:id="7142" w:author="jepg120@outlook.com" w:date="2026-07-21T11:15:00Z">
        <w:del w:id="7143" w:author="子墨曾 [2]" w:date="2026-08-17T08:35:35Z">
          <w:r>
            <w:rPr>
              <w:rFonts w:hint="eastAsia"/>
              <w:color w:val="auto"/>
              <w:highlight w:val="none"/>
              <w:u w:val="none"/>
              <w:rPrChange w:id="7144" w:author="子墨曾 [2]" w:date="2026-09-29T09:02:39Z">
                <w:rPr>
                  <w:rFonts w:hint="eastAsia"/>
                </w:rPr>
              </w:rPrChange>
            </w:rPr>
            <w:delText>混</w:delText>
          </w:r>
        </w:del>
      </w:ins>
      <w:del w:id="7145" w:author="子墨曾 [2]" w:date="2026-08-17T08:35:35Z">
        <w:r>
          <w:rPr>
            <w:rFonts w:hint="eastAsia"/>
            <w:color w:val="auto"/>
            <w:highlight w:val="none"/>
            <w:u w:val="none"/>
            <w:rPrChange w:id="7146" w:author="子墨曾 [2]" w:date="2026-09-29T09:02:39Z">
              <w:rPr>
                <w:rFonts w:hint="eastAsia"/>
              </w:rPr>
            </w:rPrChange>
          </w:rPr>
          <w:delText>凝土用金属波纹管</w:delText>
        </w:r>
      </w:del>
      <w:del w:id="7147" w:author="子墨曾 [2]" w:date="2026-08-17T08:35:35Z">
        <w:r>
          <w:rPr>
            <w:rFonts w:hint="eastAsia"/>
            <w:color w:val="auto"/>
            <w:highlight w:val="none"/>
            <w:u w:val="none"/>
            <w:rPrChange w:id="7148" w:author="子墨曾 [2]" w:date="2026-09-29T09:02:39Z">
              <w:rPr>
                <w:rFonts w:hint="eastAsia"/>
              </w:rPr>
            </w:rPrChange>
          </w:rPr>
          <w:delText>；</w:delText>
        </w:r>
      </w:del>
    </w:p>
    <w:p w14:paraId="5D1F5843">
      <w:pPr>
        <w:pStyle w:val="60"/>
        <w:ind w:firstLine="420"/>
        <w:rPr>
          <w:del w:id="7149" w:author="子墨曾 [2]" w:date="2026-08-17T08:35:35Z"/>
          <w:rFonts w:hint="eastAsia"/>
          <w:color w:val="auto"/>
          <w:highlight w:val="none"/>
          <w:u w:val="none"/>
          <w:rPrChange w:id="7150" w:author="子墨曾 [2]" w:date="2026-09-29T09:02:39Z">
            <w:rPr>
              <w:del w:id="7151" w:author="子墨曾 [2]" w:date="2026-08-17T08:35:35Z"/>
            </w:rPr>
          </w:rPrChange>
        </w:rPr>
      </w:pPr>
      <w:del w:id="7152" w:author="子墨曾 [2]" w:date="2026-08-17T08:35:35Z">
        <w:r>
          <w:rPr>
            <w:rFonts w:hint="eastAsia"/>
            <w:color w:val="auto"/>
            <w:highlight w:val="none"/>
            <w:u w:val="none"/>
            <w:rPrChange w:id="7153" w:author="子墨曾 [2]" w:date="2026-09-29T09:02:39Z">
              <w:rPr>
                <w:rFonts w:hint="eastAsia"/>
              </w:rPr>
            </w:rPrChange>
          </w:rPr>
          <w:delText>JT/T 329　公路桥梁预应力钢绞线用锚具、夹具和连接器</w:delText>
        </w:r>
      </w:del>
      <w:del w:id="7154" w:author="子墨曾 [2]" w:date="2026-08-17T08:35:35Z">
        <w:r>
          <w:rPr>
            <w:rFonts w:hint="eastAsia"/>
            <w:color w:val="auto"/>
            <w:highlight w:val="none"/>
            <w:u w:val="none"/>
            <w:rPrChange w:id="7155" w:author="子墨曾 [2]" w:date="2026-09-29T09:02:39Z">
              <w:rPr>
                <w:rFonts w:hint="eastAsia"/>
              </w:rPr>
            </w:rPrChange>
          </w:rPr>
          <w:delText>；</w:delText>
        </w:r>
      </w:del>
    </w:p>
    <w:p w14:paraId="1689F8F4">
      <w:pPr>
        <w:pStyle w:val="60"/>
        <w:ind w:firstLine="420"/>
        <w:rPr>
          <w:del w:id="7156" w:author="子墨曾 [2]" w:date="2026-08-17T08:35:35Z"/>
          <w:rFonts w:hint="eastAsia"/>
          <w:color w:val="auto"/>
          <w:highlight w:val="none"/>
          <w:u w:val="none"/>
          <w:rPrChange w:id="7157" w:author="子墨曾 [2]" w:date="2026-09-29T09:02:39Z">
            <w:rPr>
              <w:del w:id="7158" w:author="子墨曾 [2]" w:date="2026-08-17T08:35:35Z"/>
            </w:rPr>
          </w:rPrChange>
        </w:rPr>
      </w:pPr>
      <w:del w:id="7159" w:author="子墨曾 [2]" w:date="2026-08-17T08:35:35Z">
        <w:r>
          <w:rPr>
            <w:rFonts w:hint="eastAsia"/>
            <w:color w:val="auto"/>
            <w:highlight w:val="none"/>
            <w:u w:val="none"/>
            <w:rPrChange w:id="7160" w:author="子墨曾 [2]" w:date="2026-09-29T09:02:39Z">
              <w:rPr>
                <w:rFonts w:hint="eastAsia"/>
              </w:rPr>
            </w:rPrChange>
          </w:rPr>
          <w:delText>GB 50204　混凝土结构工程施工质量验收规范</w:delText>
        </w:r>
      </w:del>
      <w:del w:id="7161" w:author="子墨曾 [2]" w:date="2026-08-17T08:35:35Z">
        <w:r>
          <w:rPr>
            <w:rFonts w:hint="eastAsia"/>
            <w:color w:val="auto"/>
            <w:highlight w:val="none"/>
            <w:u w:val="none"/>
            <w:rPrChange w:id="7162" w:author="子墨曾 [2]" w:date="2026-09-29T09:02:39Z">
              <w:rPr>
                <w:rFonts w:hint="eastAsia"/>
              </w:rPr>
            </w:rPrChange>
          </w:rPr>
          <w:delText>；</w:delText>
        </w:r>
      </w:del>
    </w:p>
    <w:p w14:paraId="462070B9">
      <w:pPr>
        <w:pStyle w:val="60"/>
        <w:ind w:firstLine="420"/>
        <w:rPr>
          <w:del w:id="7163" w:author="子墨曾 [2]" w:date="2026-08-17T08:35:35Z"/>
          <w:rFonts w:hint="eastAsia"/>
          <w:color w:val="auto"/>
          <w:highlight w:val="none"/>
          <w:u w:val="none"/>
          <w:rPrChange w:id="7164" w:author="子墨曾 [2]" w:date="2026-09-29T09:02:39Z">
            <w:rPr>
              <w:del w:id="7165" w:author="子墨曾 [2]" w:date="2026-08-17T08:35:35Z"/>
            </w:rPr>
          </w:rPrChange>
        </w:rPr>
      </w:pPr>
      <w:del w:id="7166" w:author="子墨曾 [2]" w:date="2026-08-17T08:35:35Z">
        <w:r>
          <w:rPr>
            <w:rFonts w:hint="eastAsia"/>
            <w:color w:val="auto"/>
            <w:highlight w:val="none"/>
            <w:u w:val="none"/>
            <w:rPrChange w:id="7167" w:author="子墨曾 [2]" w:date="2026-09-29T09:02:39Z">
              <w:rPr>
                <w:rFonts w:hint="eastAsia"/>
              </w:rPr>
            </w:rPrChange>
          </w:rPr>
          <w:delText>CJJ 2　城市桥梁工程施工与质量验收规范</w:delText>
        </w:r>
      </w:del>
      <w:del w:id="7168" w:author="子墨曾 [2]" w:date="2026-08-17T08:35:35Z">
        <w:r>
          <w:rPr>
            <w:rFonts w:hint="eastAsia"/>
            <w:color w:val="auto"/>
            <w:highlight w:val="none"/>
            <w:u w:val="none"/>
            <w:rPrChange w:id="7169" w:author="子墨曾 [2]" w:date="2026-09-29T09:02:39Z">
              <w:rPr>
                <w:rFonts w:hint="eastAsia"/>
              </w:rPr>
            </w:rPrChange>
          </w:rPr>
          <w:delText>；</w:delText>
        </w:r>
      </w:del>
    </w:p>
    <w:p w14:paraId="65913901">
      <w:pPr>
        <w:pStyle w:val="60"/>
        <w:ind w:firstLine="420"/>
        <w:rPr>
          <w:del w:id="7170" w:author="子墨曾 [2]" w:date="2026-08-17T08:35:35Z"/>
          <w:rFonts w:hint="eastAsia"/>
          <w:color w:val="auto"/>
          <w:highlight w:val="none"/>
          <w:u w:val="none"/>
          <w:rPrChange w:id="7171" w:author="子墨曾 [2]" w:date="2026-09-29T09:02:39Z">
            <w:rPr>
              <w:del w:id="7172" w:author="子墨曾 [2]" w:date="2026-08-17T08:35:35Z"/>
            </w:rPr>
          </w:rPrChange>
        </w:rPr>
      </w:pPr>
      <w:del w:id="7173" w:author="子墨曾 [2]" w:date="2026-08-17T08:35:35Z">
        <w:r>
          <w:rPr>
            <w:rFonts w:hint="eastAsia"/>
            <w:color w:val="auto"/>
            <w:highlight w:val="none"/>
            <w:u w:val="none"/>
            <w:rPrChange w:id="7174" w:author="子墨曾 [2]" w:date="2026-09-29T09:02:39Z">
              <w:rPr>
                <w:rFonts w:hint="eastAsia"/>
              </w:rPr>
            </w:rPrChange>
          </w:rPr>
          <w:delText>CJJ 11　城市桥梁设计规范</w:delText>
        </w:r>
      </w:del>
      <w:del w:id="7175" w:author="子墨曾 [2]" w:date="2026-08-17T08:35:35Z">
        <w:r>
          <w:rPr>
            <w:rFonts w:hint="eastAsia"/>
            <w:color w:val="auto"/>
            <w:highlight w:val="none"/>
            <w:u w:val="none"/>
            <w:rPrChange w:id="7176" w:author="子墨曾 [2]" w:date="2026-09-29T09:02:39Z">
              <w:rPr>
                <w:rFonts w:hint="eastAsia"/>
              </w:rPr>
            </w:rPrChange>
          </w:rPr>
          <w:delText>；</w:delText>
        </w:r>
      </w:del>
    </w:p>
    <w:p w14:paraId="0F44C65D">
      <w:pPr>
        <w:pStyle w:val="60"/>
        <w:ind w:firstLine="420"/>
        <w:rPr>
          <w:del w:id="7177" w:author="子墨曾 [2]" w:date="2026-08-17T08:35:35Z"/>
          <w:rFonts w:hint="eastAsia"/>
          <w:color w:val="auto"/>
          <w:highlight w:val="none"/>
          <w:u w:val="none"/>
          <w:rPrChange w:id="7178" w:author="子墨曾 [2]" w:date="2026-09-29T09:02:39Z">
            <w:rPr>
              <w:del w:id="7179" w:author="子墨曾 [2]" w:date="2026-08-17T08:35:35Z"/>
            </w:rPr>
          </w:rPrChange>
        </w:rPr>
      </w:pPr>
      <w:del w:id="7180" w:author="子墨曾 [2]" w:date="2026-08-17T08:35:35Z">
        <w:r>
          <w:rPr>
            <w:rFonts w:hint="eastAsia"/>
            <w:color w:val="auto"/>
            <w:highlight w:val="none"/>
            <w:u w:val="none"/>
            <w:rPrChange w:id="7181" w:author="子墨曾 [2]" w:date="2026-09-29T09:02:39Z">
              <w:rPr/>
            </w:rPrChange>
          </w:rPr>
          <w:delText>JB/T</w:delText>
        </w:r>
      </w:del>
      <w:ins w:id="7182" w:author="jepg120@outlook.com" w:date="2026-07-21T11:15:00Z">
        <w:del w:id="7183" w:author="子墨曾 [2]" w:date="2026-08-17T08:35:35Z">
          <w:r>
            <w:rPr>
              <w:rFonts w:hint="eastAsia"/>
              <w:color w:val="auto"/>
              <w:highlight w:val="none"/>
              <w:u w:val="none"/>
              <w:rPrChange w:id="7184" w:author="子墨曾 [2]" w:date="2026-09-29T09:02:39Z">
                <w:rPr/>
              </w:rPrChange>
            </w:rPr>
            <w:delText xml:space="preserve"> </w:delText>
          </w:r>
        </w:del>
      </w:ins>
      <w:del w:id="7185" w:author="子墨曾 [2]" w:date="2026-08-17T08:35:35Z">
        <w:r>
          <w:rPr>
            <w:rFonts w:hint="eastAsia"/>
            <w:color w:val="auto"/>
            <w:highlight w:val="none"/>
            <w:u w:val="none"/>
            <w:rPrChange w:id="7186" w:author="子墨曾 [2]" w:date="2026-09-29T09:02:39Z">
              <w:rPr>
                <w:rFonts w:hint="eastAsia"/>
              </w:rPr>
            </w:rPrChange>
          </w:rPr>
          <w:delText>12076　建筑施工机械与设备 钢筋弯曲机</w:delText>
        </w:r>
      </w:del>
      <w:del w:id="7187" w:author="子墨曾 [2]" w:date="2026-08-17T08:35:35Z">
        <w:r>
          <w:rPr>
            <w:rFonts w:hint="eastAsia"/>
            <w:color w:val="auto"/>
            <w:highlight w:val="none"/>
            <w:u w:val="none"/>
            <w:rPrChange w:id="7188" w:author="子墨曾 [2]" w:date="2026-09-29T09:02:39Z">
              <w:rPr>
                <w:rFonts w:hint="eastAsia"/>
              </w:rPr>
            </w:rPrChange>
          </w:rPr>
          <w:delText>；</w:delText>
        </w:r>
      </w:del>
    </w:p>
    <w:p w14:paraId="5C7A9FF2">
      <w:pPr>
        <w:pStyle w:val="60"/>
        <w:ind w:firstLine="420"/>
        <w:rPr>
          <w:del w:id="7189" w:author="子墨曾 [2]" w:date="2026-08-17T08:35:35Z"/>
          <w:rFonts w:hint="eastAsia"/>
          <w:color w:val="auto"/>
          <w:highlight w:val="none"/>
          <w:u w:val="none"/>
          <w:rPrChange w:id="7190" w:author="子墨曾 [2]" w:date="2026-09-29T09:02:39Z">
            <w:rPr>
              <w:del w:id="7191" w:author="子墨曾 [2]" w:date="2026-08-17T08:35:35Z"/>
            </w:rPr>
          </w:rPrChange>
        </w:rPr>
      </w:pPr>
      <w:del w:id="7192" w:author="子墨曾 [2]" w:date="2026-08-17T08:35:35Z">
        <w:r>
          <w:rPr>
            <w:rFonts w:hint="eastAsia"/>
            <w:color w:val="auto"/>
            <w:highlight w:val="none"/>
            <w:u w:val="none"/>
            <w:rPrChange w:id="7193" w:author="子墨曾 [2]" w:date="2026-09-29T09:02:39Z">
              <w:rPr/>
            </w:rPrChange>
          </w:rPr>
          <w:delText>JB/T</w:delText>
        </w:r>
      </w:del>
      <w:ins w:id="7194" w:author="jepg120@outlook.com" w:date="2026-07-21T11:15:00Z">
        <w:del w:id="7195" w:author="子墨曾 [2]" w:date="2026-08-17T08:35:35Z">
          <w:r>
            <w:rPr>
              <w:rFonts w:hint="eastAsia"/>
              <w:color w:val="auto"/>
              <w:highlight w:val="none"/>
              <w:u w:val="none"/>
              <w:rPrChange w:id="7196" w:author="子墨曾 [2]" w:date="2026-09-29T09:02:39Z">
                <w:rPr/>
              </w:rPrChange>
            </w:rPr>
            <w:delText xml:space="preserve"> </w:delText>
          </w:r>
        </w:del>
      </w:ins>
      <w:del w:id="7197" w:author="子墨曾 [2]" w:date="2026-08-17T08:35:35Z">
        <w:r>
          <w:rPr>
            <w:rFonts w:hint="eastAsia"/>
            <w:color w:val="auto"/>
            <w:highlight w:val="none"/>
            <w:u w:val="none"/>
            <w:rPrChange w:id="7198" w:author="子墨曾 [2]" w:date="2026-09-29T09:02:39Z">
              <w:rPr>
                <w:rFonts w:hint="eastAsia"/>
              </w:rPr>
            </w:rPrChange>
          </w:rPr>
          <w:delText>12077　建筑施工机械与设备 钢筋切断机</w:delText>
        </w:r>
      </w:del>
      <w:del w:id="7199" w:author="子墨曾 [2]" w:date="2026-08-17T08:35:35Z">
        <w:r>
          <w:rPr>
            <w:rFonts w:hint="eastAsia"/>
            <w:color w:val="auto"/>
            <w:highlight w:val="none"/>
            <w:u w:val="none"/>
            <w:rPrChange w:id="7200" w:author="子墨曾 [2]" w:date="2026-09-29T09:02:39Z">
              <w:rPr>
                <w:rFonts w:hint="eastAsia"/>
              </w:rPr>
            </w:rPrChange>
          </w:rPr>
          <w:delText>；</w:delText>
        </w:r>
      </w:del>
    </w:p>
    <w:p w14:paraId="6756EFA9">
      <w:pPr>
        <w:pStyle w:val="60"/>
        <w:ind w:firstLine="420"/>
        <w:rPr>
          <w:del w:id="7201" w:author="子墨曾 [2]" w:date="2026-08-17T08:35:35Z"/>
          <w:rFonts w:hint="eastAsia"/>
          <w:color w:val="auto"/>
          <w:highlight w:val="none"/>
          <w:u w:val="none"/>
          <w:rPrChange w:id="7202" w:author="子墨曾 [2]" w:date="2026-09-29T09:02:39Z">
            <w:rPr>
              <w:del w:id="7203" w:author="子墨曾 [2]" w:date="2026-08-17T08:35:35Z"/>
            </w:rPr>
          </w:rPrChange>
        </w:rPr>
      </w:pPr>
      <w:del w:id="7204" w:author="子墨曾 [2]" w:date="2026-08-17T08:35:35Z">
        <w:r>
          <w:rPr>
            <w:rFonts w:hint="eastAsia"/>
            <w:color w:val="auto"/>
            <w:highlight w:val="none"/>
            <w:u w:val="none"/>
            <w:rPrChange w:id="7205" w:author="子墨曾 [2]" w:date="2026-09-29T09:02:39Z">
              <w:rPr/>
            </w:rPrChange>
          </w:rPr>
          <w:delText>JB/T</w:delText>
        </w:r>
      </w:del>
      <w:ins w:id="7206" w:author="jepg120@outlook.com" w:date="2026-07-21T11:15:00Z">
        <w:del w:id="7207" w:author="子墨曾 [2]" w:date="2026-08-17T08:35:35Z">
          <w:r>
            <w:rPr>
              <w:rFonts w:hint="eastAsia"/>
              <w:color w:val="auto"/>
              <w:highlight w:val="none"/>
              <w:u w:val="none"/>
              <w:rPrChange w:id="7208" w:author="子墨曾 [2]" w:date="2026-09-29T09:02:39Z">
                <w:rPr/>
              </w:rPrChange>
            </w:rPr>
            <w:delText xml:space="preserve"> </w:delText>
          </w:r>
        </w:del>
      </w:ins>
      <w:del w:id="7209" w:author="子墨曾 [2]" w:date="2026-08-17T08:35:35Z">
        <w:r>
          <w:rPr>
            <w:rFonts w:hint="eastAsia"/>
            <w:color w:val="auto"/>
            <w:highlight w:val="none"/>
            <w:u w:val="none"/>
            <w:rPrChange w:id="7210" w:author="子墨曾 [2]" w:date="2026-09-29T09:02:39Z">
              <w:rPr>
                <w:rFonts w:hint="eastAsia"/>
              </w:rPr>
            </w:rPrChange>
          </w:rPr>
          <w:delText>12078　建筑施工机械与设备 钢筋调直切断机</w:delText>
        </w:r>
      </w:del>
      <w:del w:id="7211" w:author="子墨曾 [2]" w:date="2026-08-17T08:35:35Z">
        <w:r>
          <w:rPr>
            <w:rFonts w:hint="eastAsia"/>
            <w:color w:val="auto"/>
            <w:highlight w:val="none"/>
            <w:u w:val="none"/>
            <w:rPrChange w:id="7212" w:author="子墨曾 [2]" w:date="2026-09-29T09:02:39Z">
              <w:rPr>
                <w:rFonts w:hint="eastAsia"/>
              </w:rPr>
            </w:rPrChange>
          </w:rPr>
          <w:delText>；</w:delText>
        </w:r>
      </w:del>
    </w:p>
    <w:p w14:paraId="476CD205">
      <w:pPr>
        <w:pStyle w:val="60"/>
        <w:ind w:firstLine="420"/>
        <w:rPr>
          <w:color w:val="auto"/>
          <w:highlight w:val="none"/>
          <w:u w:val="none"/>
          <w:rPrChange w:id="7213" w:author="子墨曾 [2]" w:date="2026-09-29T09:15:09Z">
            <w:rPr/>
          </w:rPrChange>
        </w:rPr>
      </w:pPr>
      <w:del w:id="7214" w:author="子墨曾 [2]" w:date="2026-08-17T08:35:35Z">
        <w:r>
          <w:rPr>
            <w:rFonts w:hint="eastAsia"/>
            <w:color w:val="auto"/>
            <w:highlight w:val="none"/>
            <w:u w:val="none"/>
            <w:rPrChange w:id="7215" w:author="子墨曾 [2]" w:date="2026-09-29T09:02:39Z">
              <w:rPr/>
            </w:rPrChange>
          </w:rPr>
          <w:delText>JB/T</w:delText>
        </w:r>
      </w:del>
      <w:ins w:id="7216" w:author="jepg120@outlook.com" w:date="2026-07-21T11:15:00Z">
        <w:del w:id="7217" w:author="子墨曾 [2]" w:date="2026-08-17T08:35:35Z">
          <w:r>
            <w:rPr>
              <w:rFonts w:hint="eastAsia"/>
              <w:color w:val="auto"/>
              <w:highlight w:val="none"/>
              <w:u w:val="none"/>
              <w:rPrChange w:id="7218" w:author="子墨曾 [2]" w:date="2026-09-29T09:02:39Z">
                <w:rPr/>
              </w:rPrChange>
            </w:rPr>
            <w:delText xml:space="preserve"> </w:delText>
          </w:r>
        </w:del>
      </w:ins>
      <w:del w:id="7219" w:author="子墨曾 [2]" w:date="2026-08-17T08:35:35Z">
        <w:r>
          <w:rPr>
            <w:rFonts w:hint="eastAsia"/>
            <w:color w:val="auto"/>
            <w:highlight w:val="none"/>
            <w:u w:val="none"/>
            <w:rPrChange w:id="7220" w:author="子墨曾 [2]" w:date="2026-09-29T09:02:39Z">
              <w:rPr>
                <w:rFonts w:hint="eastAsia"/>
              </w:rPr>
            </w:rPrChange>
          </w:rPr>
          <w:delText>12079　建筑施工机械与设备 钢筋弯箍机</w:delText>
        </w:r>
      </w:del>
      <w:del w:id="7221" w:author="子墨曾" w:date="2026-07-30T14:14:00Z">
        <w:r>
          <w:rPr>
            <w:rFonts w:hint="eastAsia"/>
            <w:color w:val="auto"/>
            <w:highlight w:val="none"/>
            <w:u w:val="none"/>
            <w:rPrChange w:id="7222" w:author="子墨曾 [2]" w:date="2026-09-29T09:15:09Z">
              <w:rPr>
                <w:rFonts w:hint="eastAsia"/>
              </w:rPr>
            </w:rPrChange>
          </w:rPr>
          <w:delText>；</w:delText>
        </w:r>
      </w:del>
    </w:p>
    <w:p w14:paraId="34C1E29C">
      <w:pPr>
        <w:pStyle w:val="108"/>
        <w:spacing w:before="312" w:after="312"/>
        <w:rPr>
          <w:color w:val="auto"/>
          <w:highlight w:val="none"/>
          <w:u w:val="none"/>
          <w:rPrChange w:id="7223" w:author="子墨曾 [2]" w:date="2026-09-29T09:15:09Z">
            <w:rPr/>
          </w:rPrChange>
        </w:rPr>
      </w:pPr>
      <w:bookmarkStart w:id="68" w:name="_Toc26388"/>
      <w:bookmarkStart w:id="69" w:name="_Toc32323"/>
      <w:bookmarkStart w:id="70" w:name="_Toc97191425"/>
      <w:bookmarkStart w:id="71" w:name="_Toc38717732"/>
      <w:bookmarkStart w:id="72" w:name="_Toc204719062"/>
      <w:bookmarkStart w:id="73" w:name="_Toc170338962"/>
      <w:bookmarkStart w:id="74" w:name="_Toc9729"/>
      <w:r>
        <w:rPr>
          <w:rFonts w:hint="eastAsia"/>
          <w:color w:val="auto"/>
          <w:szCs w:val="21"/>
          <w:highlight w:val="none"/>
          <w:u w:val="none"/>
          <w:rPrChange w:id="7224" w:author="子墨曾 [2]" w:date="2026-09-29T09:15:09Z">
            <w:rPr>
              <w:rFonts w:hint="eastAsia"/>
              <w:szCs w:val="21"/>
            </w:rPr>
          </w:rPrChange>
        </w:rPr>
        <w:t>术语和定义</w:t>
      </w:r>
      <w:bookmarkEnd w:id="68"/>
      <w:bookmarkEnd w:id="69"/>
      <w:bookmarkEnd w:id="70"/>
      <w:bookmarkEnd w:id="71"/>
      <w:bookmarkEnd w:id="72"/>
      <w:bookmarkEnd w:id="73"/>
      <w:bookmarkEnd w:id="74"/>
    </w:p>
    <w:sdt>
      <w:sdtPr>
        <w:rPr>
          <w:color w:val="auto"/>
          <w:highlight w:val="none"/>
          <w:u w:val="none"/>
          <w:rPrChange w:id="7225" w:author="子墨曾 [2]" w:date="2026-09-29T09:15:09Z">
            <w:rPr/>
          </w:rPrChange>
        </w:rPr>
        <w:id w:val="-1"/>
        <w:placeholder>
          <w:docPart w:val="E1E98E3D31E74A368EB5B4CD69337038"/>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color w:val="auto"/>
          <w:highlight w:val="none"/>
          <w:u w:val="none"/>
          <w:rPrChange w:id="7226" w:author="子墨曾 [2]" w:date="2026-09-29T09:15:09Z">
            <w:rPr/>
          </w:rPrChange>
        </w:rPr>
      </w:sdtEndPr>
      <w:sdtContent>
        <w:p w14:paraId="0D1F3784">
          <w:pPr>
            <w:pStyle w:val="60"/>
            <w:ind w:firstLine="420"/>
            <w:rPr>
              <w:color w:val="auto"/>
              <w:highlight w:val="none"/>
              <w:u w:val="none"/>
              <w:rPrChange w:id="7227" w:author="子墨曾 [2]" w:date="2026-09-29T09:15:09Z">
                <w:rPr/>
              </w:rPrChange>
            </w:rPr>
          </w:pPr>
          <w:bookmarkStart w:id="75" w:name="_Toc26986532"/>
          <w:bookmarkEnd w:id="75"/>
          <w:r>
            <w:rPr>
              <w:color w:val="auto"/>
              <w:highlight w:val="none"/>
              <w:u w:val="none"/>
              <w:rPrChange w:id="7229" w:author="子墨曾 [2]" w:date="2026-09-29T09:15:09Z">
                <w:rPr/>
              </w:rPrChange>
            </w:rPr>
            <w:t>下列术语和定义适用于本文件。</w:t>
          </w:r>
        </w:p>
      </w:sdtContent>
    </w:sdt>
    <w:p w14:paraId="7709E28D">
      <w:pPr>
        <w:pStyle w:val="109"/>
        <w:spacing w:before="156" w:after="156"/>
        <w:rPr>
          <w:del w:id="7232" w:author="子墨曾 [2]" w:date="2026-09-29T09:03:45Z"/>
          <w:color w:val="auto"/>
          <w:highlight w:val="none"/>
          <w:u w:val="none"/>
          <w:rPrChange w:id="7233" w:author="子墨曾 [2]" w:date="2026-09-29T09:15:09Z">
            <w:rPr>
              <w:del w:id="7234" w:author="子墨曾 [2]" w:date="2026-09-29T09:03:45Z"/>
            </w:rPr>
          </w:rPrChange>
        </w:rPr>
      </w:pPr>
      <w:del w:id="7235" w:author="子墨曾 [2]" w:date="2026-09-29T09:03:45Z">
        <w:bookmarkStart w:id="76" w:name="_Toc1134324108"/>
        <w:bookmarkStart w:id="77" w:name="_Toc204719063"/>
        <w:bookmarkStart w:id="78" w:name="_Toc11086"/>
        <w:bookmarkStart w:id="79" w:name="_Toc652100114"/>
        <w:bookmarkStart w:id="80" w:name="_Toc24314"/>
        <w:bookmarkStart w:id="81" w:name="_Toc25678"/>
        <w:r>
          <w:rPr>
            <w:rFonts w:hint="eastAsia"/>
            <w:color w:val="auto"/>
            <w:highlight w:val="none"/>
            <w:u w:val="none"/>
            <w:rPrChange w:id="7236" w:author="子墨曾 [2]" w:date="2026-09-29T09:15:09Z">
              <w:rPr>
                <w:rFonts w:hint="eastAsia"/>
              </w:rPr>
            </w:rPrChange>
          </w:rPr>
          <w:delText>术语</w:delText>
        </w:r>
        <w:bookmarkEnd w:id="76"/>
        <w:bookmarkEnd w:id="77"/>
        <w:bookmarkEnd w:id="78"/>
        <w:bookmarkEnd w:id="79"/>
        <w:bookmarkEnd w:id="80"/>
        <w:bookmarkEnd w:id="81"/>
      </w:del>
    </w:p>
    <w:p w14:paraId="0BFFF4DC">
      <w:pPr>
        <w:pStyle w:val="109"/>
        <w:numPr>
          <w:ins w:id="7238" w:author="子墨曾 [2]" w:date="2026-09-29T09:03:15Z"/>
        </w:numPr>
        <w:spacing w:before="156" w:after="156"/>
        <w:ind w:hangingChars="200"/>
        <w:rPr>
          <w:ins w:id="7239" w:author="子墨曾 [2]" w:date="2026-08-14T11:29:27Z"/>
          <w:rFonts w:ascii="黑体" w:hAnsi="黑体" w:eastAsia="黑体"/>
          <w:color w:val="auto"/>
          <w:highlight w:val="none"/>
          <w:u w:val="none"/>
          <w:rPrChange w:id="7240" w:author="子墨曾 [2]" w:date="2026-09-29T09:15:09Z">
            <w:rPr>
              <w:ins w:id="7241" w:author="子墨曾 [2]" w:date="2026-08-14T11:29:27Z"/>
              <w:rFonts w:ascii="黑体" w:hAnsi="黑体" w:eastAsia="黑体"/>
            </w:rPr>
          </w:rPrChange>
        </w:rPr>
        <w:pPrChange w:id="7237" w:author="子墨曾 [2]" w:date="2026-09-29T09:03:15Z">
          <w:pPr>
            <w:pStyle w:val="228"/>
            <w:ind w:left="420" w:hanging="420" w:hangingChars="200"/>
          </w:pPr>
        </w:pPrChange>
      </w:pPr>
    </w:p>
    <w:p w14:paraId="4E9B4CF0">
      <w:pPr>
        <w:pStyle w:val="228"/>
        <w:numPr>
          <w:ilvl w:val="-1"/>
          <w:numId w:val="0"/>
        </w:numPr>
        <w:ind w:left="0" w:leftChars="0" w:firstLine="420" w:firstLineChars="200"/>
        <w:rPr>
          <w:ins w:id="7243" w:author="子墨曾 [2]" w:date="2026-08-14T11:30:25Z"/>
          <w:rFonts w:hint="eastAsia" w:ascii="黑体" w:hAnsi="黑体" w:eastAsia="黑体"/>
          <w:color w:val="auto"/>
          <w:highlight w:val="none"/>
          <w:u w:val="none"/>
          <w:rPrChange w:id="7244" w:author="子墨曾 [2]" w:date="2026-09-29T09:15:09Z">
            <w:rPr>
              <w:ins w:id="7245" w:author="子墨曾 [2]" w:date="2026-08-14T11:30:25Z"/>
              <w:rFonts w:hint="eastAsia" w:ascii="黑体" w:hAnsi="黑体" w:eastAsia="黑体"/>
            </w:rPr>
          </w:rPrChange>
        </w:rPr>
        <w:pPrChange w:id="7242" w:author="子墨曾 [2]" w:date="2026-09-07T09:59:40Z">
          <w:pPr>
            <w:pStyle w:val="228"/>
            <w:ind w:left="420" w:hanging="420" w:hangingChars="200"/>
          </w:pPr>
        </w:pPrChange>
      </w:pPr>
      <w:ins w:id="7246" w:author="子墨曾 [2]" w:date="2026-08-14T11:30:21Z">
        <w:r>
          <w:rPr>
            <w:rFonts w:hint="eastAsia" w:ascii="黑体" w:hAnsi="黑体" w:eastAsia="黑体"/>
            <w:color w:val="auto"/>
            <w:highlight w:val="none"/>
            <w:u w:val="none"/>
            <w:rPrChange w:id="7247" w:author="子墨曾 [2]" w:date="2026-09-29T09:15:09Z">
              <w:rPr>
                <w:rFonts w:hint="eastAsia" w:ascii="黑体" w:hAnsi="黑体" w:eastAsia="黑体"/>
              </w:rPr>
            </w:rPrChange>
          </w:rPr>
          <w:t>预制</w:t>
        </w:r>
      </w:ins>
      <w:ins w:id="7248" w:author="解新萌" w:date="2026-09-28T09:44:10Z">
        <w:r>
          <w:rPr>
            <w:rFonts w:hint="eastAsia" w:ascii="黑体" w:hAnsi="黑体" w:eastAsia="黑体"/>
            <w:color w:val="auto"/>
            <w:highlight w:val="none"/>
            <w:u w:val="none"/>
            <w:lang w:eastAsia="zh"/>
            <w:rPrChange w:id="7249" w:author="子墨曾 [2]" w:date="2026-09-29T09:15:09Z">
              <w:rPr>
                <w:rFonts w:hint="eastAsia" w:ascii="黑体" w:hAnsi="黑体" w:eastAsia="黑体"/>
                <w:highlight w:val="none"/>
                <w:lang w:eastAsia="zh"/>
                <w:woUserID w:val="2"/>
              </w:rPr>
            </w:rPrChange>
            <w:woUserID w:val="2"/>
          </w:rPr>
          <w:t>P</w:t>
        </w:r>
      </w:ins>
      <w:ins w:id="7250" w:author="解新萌" w:date="2026-09-28T09:44:11Z">
        <w:r>
          <w:rPr>
            <w:rFonts w:hint="eastAsia" w:ascii="黑体" w:hAnsi="黑体" w:eastAsia="黑体"/>
            <w:color w:val="auto"/>
            <w:highlight w:val="none"/>
            <w:u w:val="none"/>
            <w:lang w:eastAsia="zh"/>
            <w:rPrChange w:id="7251" w:author="子墨曾 [2]" w:date="2026-09-29T09:15:09Z">
              <w:rPr>
                <w:rFonts w:hint="eastAsia" w:ascii="黑体" w:hAnsi="黑体" w:eastAsia="黑体"/>
                <w:highlight w:val="none"/>
                <w:lang w:eastAsia="zh"/>
                <w:woUserID w:val="2"/>
              </w:rPr>
            </w:rPrChange>
            <w:woUserID w:val="2"/>
          </w:rPr>
          <w:t>C</w:t>
        </w:r>
      </w:ins>
      <w:ins w:id="7252" w:author="子墨曾 [2]" w:date="2026-08-14T11:30:21Z">
        <w:del w:id="7253" w:author="解新萌" w:date="2026-09-28T09:44:10Z">
          <w:r>
            <w:rPr>
              <w:rFonts w:hint="eastAsia" w:ascii="黑体" w:hAnsi="黑体" w:eastAsia="黑体"/>
              <w:color w:val="auto"/>
              <w:highlight w:val="none"/>
              <w:u w:val="none"/>
              <w:rPrChange w:id="7254" w:author="子墨曾 [2]" w:date="2026-09-29T09:15:09Z">
                <w:rPr>
                  <w:rFonts w:hint="eastAsia" w:ascii="黑体" w:hAnsi="黑体" w:eastAsia="黑体"/>
                </w:rPr>
              </w:rPrChange>
            </w:rPr>
            <w:delText>混凝土</w:delText>
          </w:r>
        </w:del>
      </w:ins>
      <w:ins w:id="7255" w:author="子墨曾 [2]" w:date="2026-08-14T11:30:21Z">
        <w:r>
          <w:rPr>
            <w:rFonts w:hint="eastAsia" w:ascii="黑体" w:hAnsi="黑体" w:eastAsia="黑体"/>
            <w:color w:val="auto"/>
            <w:highlight w:val="none"/>
            <w:u w:val="none"/>
            <w:rPrChange w:id="7256" w:author="子墨曾 [2]" w:date="2026-09-29T09:15:09Z">
              <w:rPr>
                <w:rFonts w:hint="eastAsia" w:ascii="黑体" w:hAnsi="黑体" w:eastAsia="黑体"/>
              </w:rPr>
            </w:rPrChange>
          </w:rPr>
          <w:t>小箱梁</w:t>
        </w:r>
      </w:ins>
    </w:p>
    <w:p w14:paraId="35FF0A8E">
      <w:pPr>
        <w:pStyle w:val="60"/>
        <w:ind w:left="0" w:firstLine="420" w:firstLineChars="200"/>
        <w:rPr>
          <w:ins w:id="7258" w:author="子墨曾 [2]" w:date="2026-08-14T11:25:51Z"/>
          <w:rFonts w:hint="eastAsia" w:eastAsia="宋体"/>
          <w:color w:val="auto"/>
          <w:highlight w:val="none"/>
          <w:u w:val="none"/>
          <w:lang w:val="en-US" w:eastAsia="zh"/>
          <w:rPrChange w:id="7259" w:author="子墨曾 [2]" w:date="2026-09-29T09:02:39Z">
            <w:rPr>
              <w:ins w:id="7260" w:author="子墨曾 [2]" w:date="2026-08-14T11:25:51Z"/>
              <w:rFonts w:hint="eastAsia" w:eastAsia="宋体"/>
              <w:lang w:val="en-US" w:eastAsia="zh-CN"/>
            </w:rPr>
          </w:rPrChange>
        </w:rPr>
        <w:pPrChange w:id="7257" w:author="子墨曾 [2]" w:date="2026-09-08T15:34:49Z">
          <w:pPr>
            <w:pStyle w:val="228"/>
            <w:ind w:left="420" w:hanging="420" w:hangingChars="200"/>
          </w:pPr>
        </w:pPrChange>
      </w:pPr>
      <w:ins w:id="7261" w:author="子墨曾 [2]" w:date="2026-09-07T09:57:21Z">
        <w:r>
          <w:rPr>
            <w:rFonts w:hint="default"/>
            <w:color w:val="auto"/>
            <w:highlight w:val="none"/>
            <w:u w:val="none"/>
            <w:lang w:val="en-US" w:eastAsia="zh"/>
            <w:rPrChange w:id="7262" w:author="子墨曾 [2]" w:date="2026-09-29T09:02:39Z">
              <w:rPr>
                <w:rFonts w:hint="eastAsia"/>
                <w:color w:val="FF0000"/>
                <w:highlight w:val="none"/>
                <w:u w:val="single"/>
                <w:lang w:val="en-US" w:eastAsia="zh"/>
                <w:woUserID w:val="1"/>
              </w:rPr>
            </w:rPrChange>
            <w:woUserID w:val="0"/>
          </w:rPr>
          <w:t>桥梁工程中混凝土梁的一种，内部为空心状，上部两侧有翼缘</w:t>
        </w:r>
      </w:ins>
      <w:ins w:id="7263" w:author="子墨曾 [2]" w:date="2026-09-07T09:59:55Z">
        <w:r>
          <w:rPr>
            <w:rFonts w:hint="eastAsia"/>
            <w:color w:val="auto"/>
            <w:highlight w:val="none"/>
            <w:u w:val="none"/>
            <w:lang w:val="en-US" w:eastAsia="zh"/>
            <w:rPrChange w:id="7264" w:author="子墨曾 [2]" w:date="2026-09-29T09:02:39Z">
              <w:rPr>
                <w:rFonts w:hint="eastAsia"/>
                <w:highlight w:val="none"/>
                <w:u w:val="none"/>
                <w:lang w:val="en-US" w:eastAsia="zh"/>
                <w:woUserID w:val="1"/>
              </w:rPr>
            </w:rPrChange>
            <w:woUserID w:val="1"/>
          </w:rPr>
          <w:t>；</w:t>
        </w:r>
      </w:ins>
      <w:ins w:id="7265" w:author="子墨曾 [2]" w:date="2026-09-07T09:57:21Z">
        <w:r>
          <w:rPr>
            <w:rFonts w:hint="default"/>
            <w:color w:val="auto"/>
            <w:highlight w:val="none"/>
            <w:u w:val="none"/>
            <w:lang w:val="en-US" w:eastAsia="zh"/>
            <w:rPrChange w:id="7266" w:author="子墨曾 [2]" w:date="2026-09-29T09:02:39Z">
              <w:rPr>
                <w:rFonts w:hint="eastAsia"/>
                <w:color w:val="FF0000"/>
                <w:highlight w:val="none"/>
                <w:u w:val="single"/>
                <w:lang w:val="en-US" w:eastAsia="zh"/>
                <w:woUserID w:val="1"/>
              </w:rPr>
            </w:rPrChange>
            <w:woUserID w:val="0"/>
          </w:rPr>
          <w:t>横断面为单箱单室构造，</w:t>
        </w:r>
      </w:ins>
      <w:ins w:id="7267" w:author="解新萌" w:date="2026-09-28T09:45:04Z">
        <w:r>
          <w:rPr>
            <w:rFonts w:hint="eastAsia"/>
            <w:color w:val="auto"/>
            <w:highlight w:val="none"/>
            <w:u w:val="none"/>
            <w:lang w:val="en-US" w:eastAsia="zh"/>
            <w:rPrChange w:id="7268" w:author="子墨曾 [2]" w:date="2026-09-29T09:02:39Z">
              <w:rPr>
                <w:rFonts w:hint="eastAsia"/>
                <w:color w:val="FF0000"/>
                <w:highlight w:val="none"/>
                <w:u w:val="none"/>
                <w:lang w:val="en-US" w:eastAsia="zh"/>
                <w:woUserID w:val="2"/>
              </w:rPr>
            </w:rPrChange>
            <w:woUserID w:val="2"/>
          </w:rPr>
          <w:t>断面</w:t>
        </w:r>
      </w:ins>
      <w:ins w:id="7269" w:author="解新萌" w:date="2026-09-28T09:45:05Z">
        <w:r>
          <w:rPr>
            <w:rFonts w:hint="eastAsia"/>
            <w:color w:val="auto"/>
            <w:highlight w:val="none"/>
            <w:u w:val="none"/>
            <w:lang w:val="en-US" w:eastAsia="zh"/>
            <w:rPrChange w:id="7270" w:author="子墨曾 [2]" w:date="2026-09-29T09:02:39Z">
              <w:rPr>
                <w:rFonts w:hint="eastAsia"/>
                <w:color w:val="FF0000"/>
                <w:highlight w:val="none"/>
                <w:u w:val="none"/>
                <w:lang w:val="en-US" w:eastAsia="zh"/>
                <w:woUserID w:val="2"/>
              </w:rPr>
            </w:rPrChange>
            <w:woUserID w:val="2"/>
          </w:rPr>
          <w:t>宽度</w:t>
        </w:r>
      </w:ins>
      <w:ins w:id="7271" w:author="解新萌" w:date="2026-09-28T09:45:08Z">
        <w:r>
          <w:rPr>
            <w:rFonts w:hint="eastAsia"/>
            <w:color w:val="auto"/>
            <w:highlight w:val="none"/>
            <w:u w:val="none"/>
            <w:lang w:val="en-US" w:eastAsia="zh"/>
            <w:rPrChange w:id="7272" w:author="子墨曾 [2]" w:date="2026-09-29T09:02:39Z">
              <w:rPr>
                <w:rFonts w:hint="eastAsia"/>
                <w:color w:val="FF0000"/>
                <w:highlight w:val="none"/>
                <w:u w:val="none"/>
                <w:lang w:val="en-US" w:eastAsia="zh"/>
                <w:woUserID w:val="2"/>
              </w:rPr>
            </w:rPrChange>
            <w:woUserID w:val="2"/>
          </w:rPr>
          <w:t>为</w:t>
        </w:r>
      </w:ins>
      <w:ins w:id="7273" w:author="解新萌" w:date="2026-09-28T09:48:48Z">
        <w:r>
          <w:rPr>
            <w:rFonts w:hint="eastAsia"/>
            <w:color w:val="auto"/>
            <w:highlight w:val="none"/>
            <w:u w:val="none"/>
            <w:lang w:val="en-US" w:eastAsia="zh"/>
            <w:rPrChange w:id="7274" w:author="子墨曾 [2]" w:date="2026-09-29T09:02:39Z">
              <w:rPr>
                <w:rFonts w:hint="eastAsia"/>
                <w:color w:val="FF0000"/>
                <w:highlight w:val="none"/>
                <w:u w:val="none"/>
                <w:lang w:val="en-US" w:eastAsia="zh"/>
                <w:woUserID w:val="2"/>
              </w:rPr>
            </w:rPrChange>
            <w:woUserID w:val="2"/>
          </w:rPr>
          <w:t>3.4</w:t>
        </w:r>
      </w:ins>
      <w:ins w:id="7275" w:author="解新萌" w:date="2026-09-28T09:48:53Z">
        <w:r>
          <w:rPr>
            <w:rFonts w:hint="eastAsia"/>
            <w:color w:val="auto"/>
            <w:highlight w:val="none"/>
            <w:u w:val="none"/>
            <w:lang w:val="en-US" w:eastAsia="zh"/>
            <w:rPrChange w:id="7276" w:author="子墨曾 [2]" w:date="2026-09-29T09:02:39Z">
              <w:rPr>
                <w:rFonts w:hint="eastAsia"/>
                <w:color w:val="FF0000"/>
                <w:highlight w:val="none"/>
                <w:u w:val="none"/>
                <w:lang w:val="en-US" w:eastAsia="zh"/>
                <w:woUserID w:val="2"/>
              </w:rPr>
            </w:rPrChange>
            <w:woUserID w:val="2"/>
          </w:rPr>
          <w:t>m</w:t>
        </w:r>
      </w:ins>
      <w:ins w:id="7277" w:author="解新萌" w:date="2026-09-28T09:48:58Z">
        <w:r>
          <w:rPr>
            <w:rFonts w:hint="eastAsia"/>
            <w:color w:val="auto"/>
            <w:highlight w:val="none"/>
            <w:u w:val="none"/>
            <w:lang w:val="en-US" w:eastAsia="zh"/>
            <w:rPrChange w:id="7278" w:author="子墨曾 [2]" w:date="2026-09-29T09:02:39Z">
              <w:rPr>
                <w:rFonts w:hint="eastAsia"/>
                <w:color w:val="FF0000"/>
                <w:highlight w:val="none"/>
                <w:u w:val="none"/>
                <w:lang w:val="en-US" w:eastAsia="zh"/>
                <w:woUserID w:val="2"/>
              </w:rPr>
            </w:rPrChange>
            <w:woUserID w:val="2"/>
          </w:rPr>
          <w:t>以下</w:t>
        </w:r>
      </w:ins>
      <w:ins w:id="7279" w:author="解新萌" w:date="2026-09-28T09:45:11Z">
        <w:r>
          <w:rPr>
            <w:rFonts w:hint="eastAsia"/>
            <w:color w:val="auto"/>
            <w:highlight w:val="none"/>
            <w:u w:val="none"/>
            <w:lang w:val="en-US" w:eastAsia="zh"/>
            <w:rPrChange w:id="7280" w:author="子墨曾 [2]" w:date="2026-09-29T09:02:39Z">
              <w:rPr>
                <w:rFonts w:hint="eastAsia"/>
                <w:color w:val="FF0000"/>
                <w:highlight w:val="none"/>
                <w:u w:val="none"/>
                <w:lang w:val="en-US" w:eastAsia="zh"/>
                <w:woUserID w:val="2"/>
              </w:rPr>
            </w:rPrChange>
            <w:woUserID w:val="2"/>
          </w:rPr>
          <w:t>，</w:t>
        </w:r>
      </w:ins>
      <w:ins w:id="7281" w:author="子墨曾 [2]" w:date="2026-09-29T12:12:38Z">
        <w:r>
          <w:rPr>
            <w:rFonts w:hint="eastAsia"/>
            <w:color w:val="auto"/>
            <w:highlight w:val="none"/>
            <w:u w:val="none"/>
            <w:lang w:val="en-US" w:eastAsia="zh-CN"/>
            <w:woUserID w:val="2"/>
          </w:rPr>
          <w:t>可</w:t>
        </w:r>
      </w:ins>
      <w:ins w:id="7282" w:author="子墨曾 [2]" w:date="2026-09-07T09:57:21Z">
        <w:r>
          <w:rPr>
            <w:rFonts w:hint="default"/>
            <w:color w:val="auto"/>
            <w:highlight w:val="none"/>
            <w:u w:val="none"/>
            <w:lang w:val="en-US" w:eastAsia="zh"/>
            <w:rPrChange w:id="7283" w:author="子墨曾 [2]" w:date="2026-09-29T09:02:39Z">
              <w:rPr>
                <w:rFonts w:hint="eastAsia"/>
                <w:color w:val="FF0000"/>
                <w:highlight w:val="none"/>
                <w:u w:val="single"/>
                <w:lang w:val="en-US" w:eastAsia="zh"/>
                <w:woUserID w:val="1"/>
              </w:rPr>
            </w:rPrChange>
            <w:woUserID w:val="0"/>
          </w:rPr>
          <w:t>纵向设置后张法预应力，跨径范围为20m</w:t>
        </w:r>
      </w:ins>
      <w:ins w:id="7284" w:author="解新萌" w:date="2026-09-28T09:44:56Z">
        <w:r>
          <w:rPr>
            <w:rFonts w:hint="eastAsia"/>
            <w:color w:val="auto"/>
            <w:highlight w:val="none"/>
            <w:u w:val="none"/>
            <w:lang w:val="en-US" w:eastAsia="zh"/>
            <w:rPrChange w:id="7285" w:author="子墨曾 [2]" w:date="2026-09-29T09:02:39Z">
              <w:rPr>
                <w:rFonts w:hint="eastAsia"/>
                <w:color w:val="FF0000"/>
                <w:highlight w:val="none"/>
                <w:u w:val="none"/>
                <w:lang w:val="en-US" w:eastAsia="zh"/>
                <w:woUserID w:val="2"/>
              </w:rPr>
            </w:rPrChange>
            <w:woUserID w:val="2"/>
          </w:rPr>
          <w:t>～</w:t>
        </w:r>
      </w:ins>
      <w:ins w:id="7286" w:author="子墨曾 [2]" w:date="2026-09-07T09:57:21Z">
        <w:del w:id="7287" w:author="解新萌" w:date="2026-09-28T09:44:54Z">
          <w:r>
            <w:rPr>
              <w:rFonts w:hint="default"/>
              <w:color w:val="auto"/>
              <w:highlight w:val="none"/>
              <w:u w:val="none"/>
              <w:lang w:val="en-US" w:eastAsia="zh"/>
              <w:rPrChange w:id="7288" w:author="子墨曾 [2]" w:date="2026-09-29T09:02:39Z">
                <w:rPr>
                  <w:rFonts w:hint="eastAsia"/>
                  <w:color w:val="FF0000"/>
                  <w:highlight w:val="none"/>
                  <w:u w:val="single"/>
                  <w:lang w:val="en-US" w:eastAsia="zh"/>
                  <w:woUserID w:val="1"/>
                </w:rPr>
              </w:rPrChange>
              <w:woUserID w:val="0"/>
            </w:rPr>
            <w:delText>~</w:delText>
          </w:r>
        </w:del>
      </w:ins>
      <w:ins w:id="7289" w:author="子墨曾 [2]" w:date="2026-09-07T09:57:21Z">
        <w:r>
          <w:rPr>
            <w:rFonts w:hint="default"/>
            <w:color w:val="auto"/>
            <w:highlight w:val="none"/>
            <w:u w:val="none"/>
            <w:lang w:val="en-US" w:eastAsia="zh"/>
            <w:rPrChange w:id="7290" w:author="子墨曾 [2]" w:date="2026-09-29T09:02:39Z">
              <w:rPr>
                <w:rFonts w:hint="eastAsia"/>
                <w:color w:val="FF0000"/>
                <w:highlight w:val="none"/>
                <w:u w:val="single"/>
                <w:lang w:val="en-US" w:eastAsia="zh"/>
                <w:woUserID w:val="1"/>
              </w:rPr>
            </w:rPrChange>
            <w:woUserID w:val="0"/>
          </w:rPr>
          <w:t>40m。</w:t>
        </w:r>
      </w:ins>
    </w:p>
    <w:p w14:paraId="1E42E9EE">
      <w:pPr>
        <w:pStyle w:val="109"/>
        <w:numPr>
          <w:ins w:id="7292" w:author="子墨曾 [2]" w:date="2026-09-29T09:04:17Z"/>
        </w:numPr>
        <w:spacing w:before="156" w:after="156"/>
        <w:ind w:hangingChars="200"/>
        <w:rPr>
          <w:rFonts w:ascii="黑体" w:hAnsi="黑体" w:eastAsia="黑体"/>
          <w:color w:val="auto"/>
          <w:highlight w:val="none"/>
          <w:u w:val="none"/>
          <w:rPrChange w:id="7293" w:author="子墨曾 [2]" w:date="2026-09-29T09:15:09Z">
            <w:rPr>
              <w:rFonts w:ascii="黑体" w:hAnsi="黑体" w:eastAsia="黑体"/>
            </w:rPr>
          </w:rPrChange>
        </w:rPr>
        <w:pPrChange w:id="7291" w:author="子墨曾 [2]" w:date="2026-09-29T09:04:17Z">
          <w:pPr>
            <w:pStyle w:val="228"/>
            <w:ind w:left="420" w:hanging="420" w:hangingChars="200"/>
          </w:pPr>
        </w:pPrChange>
      </w:pPr>
      <w:r>
        <w:rPr>
          <w:rFonts w:ascii="黑体" w:hAnsi="黑体" w:eastAsia="黑体"/>
          <w:color w:val="auto"/>
          <w:highlight w:val="none"/>
          <w:u w:val="none"/>
          <w:rPrChange w:id="7294" w:author="子墨曾 [2]" w:date="2026-09-29T09:15:09Z">
            <w:rPr>
              <w:rFonts w:ascii="黑体" w:hAnsi="黑体" w:eastAsia="黑体"/>
            </w:rPr>
          </w:rPrChange>
        </w:rPr>
        <w:br w:type="textWrapping"/>
      </w:r>
      <w:ins w:id="7295" w:author="子墨曾 [2]" w:date="2026-09-29T09:04:21Z">
        <w:r>
          <w:rPr>
            <w:rFonts w:hint="eastAsia" w:hAnsi="黑体"/>
            <w:color w:val="auto"/>
            <w:highlight w:val="none"/>
            <w:u w:val="none"/>
            <w:lang w:val="en-US" w:eastAsia="zh-CN"/>
            <w:rPrChange w:id="7296" w:author="子墨曾 [2]" w:date="2026-09-29T09:15:09Z">
              <w:rPr>
                <w:rFonts w:hint="eastAsia" w:hAnsi="黑体"/>
                <w:highlight w:val="none"/>
                <w:u w:val="none"/>
                <w:lang w:val="en-US" w:eastAsia="zh-CN"/>
              </w:rPr>
            </w:rPrChange>
          </w:rPr>
          <w:t xml:space="preserve">   </w:t>
        </w:r>
      </w:ins>
      <w:ins w:id="7297" w:author="子墨曾 [2]" w:date="2026-09-29T09:04:22Z">
        <w:r>
          <w:rPr>
            <w:rFonts w:hint="eastAsia" w:hAnsi="黑体"/>
            <w:color w:val="auto"/>
            <w:highlight w:val="none"/>
            <w:u w:val="none"/>
            <w:lang w:val="en-US" w:eastAsia="zh-CN"/>
            <w:rPrChange w:id="7298" w:author="子墨曾 [2]" w:date="2026-09-29T09:15:09Z">
              <w:rPr>
                <w:rFonts w:hint="eastAsia" w:hAnsi="黑体"/>
                <w:highlight w:val="none"/>
                <w:u w:val="none"/>
                <w:lang w:val="en-US" w:eastAsia="zh-CN"/>
              </w:rPr>
            </w:rPrChange>
          </w:rPr>
          <w:t xml:space="preserve"> </w:t>
        </w:r>
      </w:ins>
      <w:r>
        <w:rPr>
          <w:rFonts w:hint="eastAsia" w:ascii="黑体" w:hAnsi="黑体" w:eastAsia="黑体"/>
          <w:color w:val="auto"/>
          <w:highlight w:val="none"/>
          <w:u w:val="none"/>
          <w:rPrChange w:id="7299" w:author="子墨曾 [2]" w:date="2026-09-29T09:15:09Z">
            <w:rPr>
              <w:rFonts w:hint="eastAsia" w:ascii="黑体" w:hAnsi="黑体" w:eastAsia="黑体"/>
            </w:rPr>
          </w:rPrChange>
        </w:rPr>
        <w:t>钢筋</w:t>
      </w:r>
      <w:ins w:id="7300" w:author="子墨曾 [2]" w:date="2026-09-08T15:36:06Z">
        <w:r>
          <w:rPr>
            <w:rFonts w:hint="eastAsia" w:ascii="黑体" w:hAnsi="黑体" w:eastAsia="黑体"/>
            <w:color w:val="auto"/>
            <w:highlight w:val="none"/>
            <w:u w:val="none"/>
            <w:lang w:eastAsia="zh-CN"/>
            <w:rPrChange w:id="7301" w:author="子墨曾 [2]" w:date="2026-09-29T09:15:09Z">
              <w:rPr>
                <w:rFonts w:hint="eastAsia" w:ascii="黑体" w:hAnsi="黑体" w:eastAsia="黑体"/>
                <w:highlight w:val="none"/>
                <w:lang w:eastAsia="zh"/>
                <w:woUserID w:val="1"/>
              </w:rPr>
            </w:rPrChange>
            <w:woUserID w:val="0"/>
          </w:rPr>
          <w:t>部品</w:t>
        </w:r>
      </w:ins>
      <w:del w:id="7302" w:author="子墨曾 [2]" w:date="2026-09-08T15:36:05Z">
        <w:r>
          <w:rPr>
            <w:rFonts w:hint="eastAsia" w:ascii="黑体" w:hAnsi="黑体" w:eastAsia="黑体"/>
            <w:color w:val="auto"/>
            <w:highlight w:val="none"/>
            <w:u w:val="none"/>
            <w:rPrChange w:id="7303" w:author="子墨曾 [2]" w:date="2026-09-29T09:15:09Z">
              <w:rPr>
                <w:rFonts w:hint="eastAsia" w:ascii="黑体" w:hAnsi="黑体" w:eastAsia="黑体"/>
              </w:rPr>
            </w:rPrChange>
          </w:rPr>
          <w:delText>工业</w:delText>
        </w:r>
      </w:del>
      <w:r>
        <w:rPr>
          <w:rFonts w:hint="eastAsia" w:ascii="黑体" w:hAnsi="黑体" w:eastAsia="黑体"/>
          <w:color w:val="auto"/>
          <w:highlight w:val="none"/>
          <w:u w:val="none"/>
          <w:rPrChange w:id="7304" w:author="子墨曾 [2]" w:date="2026-09-29T09:15:09Z">
            <w:rPr>
              <w:rFonts w:hint="eastAsia" w:ascii="黑体" w:hAnsi="黑体" w:eastAsia="黑体"/>
            </w:rPr>
          </w:rPrChange>
        </w:rPr>
        <w:t>化施工</w:t>
      </w:r>
      <w:r>
        <w:rPr>
          <w:rFonts w:hint="eastAsia" w:ascii="黑体" w:hAnsi="黑体" w:eastAsia="黑体"/>
          <w:color w:val="auto"/>
          <w:highlight w:val="none"/>
          <w:u w:val="none"/>
          <w:rPrChange w:id="7305" w:author="子墨曾 [2]" w:date="2026-09-29T09:15:09Z">
            <w:rPr>
              <w:rFonts w:hint="eastAsia" w:ascii="黑体" w:hAnsi="黑体" w:eastAsia="黑体"/>
            </w:rPr>
          </w:rPrChange>
        </w:rPr>
        <w:t>　</w:t>
      </w:r>
    </w:p>
    <w:p w14:paraId="27678691">
      <w:pPr>
        <w:pStyle w:val="60"/>
        <w:ind w:firstLine="420"/>
        <w:rPr>
          <w:ins w:id="7306" w:author="子墨曾 [2]" w:date="2026-09-29T12:13:12Z"/>
          <w:rFonts w:hint="eastAsia"/>
          <w:color w:val="auto"/>
          <w:highlight w:val="none"/>
          <w:u w:val="none"/>
        </w:rPr>
      </w:pPr>
      <w:r>
        <w:rPr>
          <w:rFonts w:hint="eastAsia"/>
          <w:color w:val="auto"/>
          <w:highlight w:val="none"/>
          <w:u w:val="none"/>
          <w:rPrChange w:id="7307" w:author="子墨曾 [2]" w:date="2026-09-29T09:15:09Z">
            <w:rPr>
              <w:rFonts w:hint="eastAsia"/>
            </w:rPr>
          </w:rPrChange>
        </w:rPr>
        <w:t>通过标准化设计、</w:t>
      </w:r>
      <w:ins w:id="7308" w:author="jepg120@outlook.com" w:date="2026-07-21T11:16:00Z">
        <w:r>
          <w:rPr>
            <w:rFonts w:hint="eastAsia"/>
            <w:color w:val="auto"/>
            <w:highlight w:val="none"/>
            <w:u w:val="none"/>
            <w:rPrChange w:id="7309" w:author="子墨曾 [2]" w:date="2026-09-29T09:15:09Z">
              <w:rPr>
                <w:rFonts w:hint="eastAsia"/>
              </w:rPr>
            </w:rPrChange>
          </w:rPr>
          <w:t>工业化</w:t>
        </w:r>
      </w:ins>
      <w:del w:id="7310" w:author="jepg120@outlook.com" w:date="2026-07-21T11:16:00Z">
        <w:commentRangeStart w:id="0"/>
        <w:r>
          <w:rPr>
            <w:rFonts w:hint="eastAsia"/>
            <w:color w:val="auto"/>
            <w:highlight w:val="none"/>
            <w:u w:val="none"/>
            <w:rPrChange w:id="7311" w:author="子墨曾 [2]" w:date="2026-09-29T09:15:09Z">
              <w:rPr>
                <w:rFonts w:hint="eastAsia"/>
              </w:rPr>
            </w:rPrChange>
          </w:rPr>
          <w:delText>新型成套装备工业自动化</w:delText>
        </w:r>
        <w:commentRangeEnd w:id="0"/>
      </w:del>
      <w:r>
        <w:rPr>
          <w:rStyle w:val="36"/>
          <w:rFonts w:hint="eastAsia"/>
          <w:color w:val="auto"/>
          <w:szCs w:val="20"/>
          <w:highlight w:val="none"/>
          <w:u w:val="none"/>
          <w:rPrChange w:id="7312" w:author="子墨曾 [2]" w:date="2026-09-29T09:15:09Z">
            <w:rPr>
              <w:rStyle w:val="36"/>
              <w:rFonts w:hint="eastAsia"/>
              <w:szCs w:val="20"/>
            </w:rPr>
          </w:rPrChange>
        </w:rPr>
        <w:commentReference w:id="0"/>
      </w:r>
      <w:r>
        <w:rPr>
          <w:rFonts w:hint="eastAsia"/>
          <w:color w:val="auto"/>
          <w:highlight w:val="none"/>
          <w:u w:val="none"/>
          <w:rPrChange w:id="7313" w:author="子墨曾 [2]" w:date="2026-09-29T09:15:09Z">
            <w:rPr>
              <w:rFonts w:hint="eastAsia"/>
            </w:rPr>
          </w:rPrChange>
        </w:rPr>
        <w:t>生产</w:t>
      </w:r>
      <w:del w:id="7314" w:author="jepg120@outlook.com" w:date="2026-07-21T11:16:00Z">
        <w:r>
          <w:rPr>
            <w:rFonts w:hint="eastAsia"/>
            <w:color w:val="auto"/>
            <w:highlight w:val="none"/>
            <w:u w:val="none"/>
            <w:rPrChange w:id="7315" w:author="子墨曾 [2]" w:date="2026-09-29T09:15:09Z">
              <w:rPr>
                <w:rFonts w:hint="eastAsia"/>
              </w:rPr>
            </w:rPrChange>
          </w:rPr>
          <w:delText>、</w:delText>
        </w:r>
      </w:del>
      <w:ins w:id="7316" w:author="jepg120@outlook.com" w:date="2026-07-21T11:16:00Z">
        <w:r>
          <w:rPr>
            <w:rFonts w:hint="eastAsia"/>
            <w:color w:val="auto"/>
            <w:highlight w:val="none"/>
            <w:u w:val="none"/>
            <w:rPrChange w:id="7317" w:author="子墨曾 [2]" w:date="2026-09-29T09:15:09Z">
              <w:rPr>
                <w:rFonts w:hint="eastAsia"/>
              </w:rPr>
            </w:rPrChange>
          </w:rPr>
          <w:t>及</w:t>
        </w:r>
      </w:ins>
      <w:r>
        <w:rPr>
          <w:rFonts w:hint="eastAsia"/>
          <w:color w:val="auto"/>
          <w:highlight w:val="none"/>
          <w:u w:val="none"/>
          <w:rPrChange w:id="7318" w:author="子墨曾 [2]" w:date="2026-09-29T09:15:09Z">
            <w:rPr>
              <w:rFonts w:hint="eastAsia"/>
            </w:rPr>
          </w:rPrChange>
        </w:rPr>
        <w:t>模块化组装</w:t>
      </w:r>
      <w:del w:id="7319" w:author="jepg120@outlook.com" w:date="2026-07-21T11:16:00Z">
        <w:r>
          <w:rPr>
            <w:rFonts w:hint="eastAsia"/>
            <w:color w:val="auto"/>
            <w:highlight w:val="none"/>
            <w:u w:val="none"/>
            <w:rPrChange w:id="7320" w:author="子墨曾 [2]" w:date="2026-09-29T09:15:09Z">
              <w:rPr>
                <w:rFonts w:hint="eastAsia"/>
              </w:rPr>
            </w:rPrChange>
          </w:rPr>
          <w:delText>所进行</w:delText>
        </w:r>
      </w:del>
      <w:ins w:id="7321" w:author="jepg120@outlook.com" w:date="2026-07-21T11:16:00Z">
        <w:r>
          <w:rPr>
            <w:rFonts w:hint="eastAsia"/>
            <w:color w:val="auto"/>
            <w:highlight w:val="none"/>
            <w:u w:val="none"/>
            <w:rPrChange w:id="7322" w:author="子墨曾 [2]" w:date="2026-09-29T09:15:09Z">
              <w:rPr>
                <w:rFonts w:hint="eastAsia"/>
              </w:rPr>
            </w:rPrChange>
          </w:rPr>
          <w:t>实施</w:t>
        </w:r>
      </w:ins>
      <w:r>
        <w:rPr>
          <w:rFonts w:hint="eastAsia"/>
          <w:color w:val="auto"/>
          <w:highlight w:val="none"/>
          <w:u w:val="none"/>
          <w:rPrChange w:id="7323" w:author="子墨曾 [2]" w:date="2026-09-29T09:15:09Z">
            <w:rPr>
              <w:rFonts w:hint="eastAsia"/>
            </w:rPr>
          </w:rPrChange>
        </w:rPr>
        <w:t>的钢筋施工全过程。</w:t>
      </w:r>
    </w:p>
    <w:p w14:paraId="6CE784F9">
      <w:pPr>
        <w:pStyle w:val="109"/>
        <w:spacing w:before="156" w:after="156"/>
        <w:ind w:hangingChars="200"/>
        <w:rPr>
          <w:ins w:id="7324" w:author="子墨曾 [2]" w:date="2026-09-29T12:13:13Z"/>
          <w:rFonts w:ascii="黑体" w:hAnsi="黑体" w:eastAsia="黑体"/>
          <w:color w:val="auto"/>
          <w:highlight w:val="none"/>
          <w:u w:val="none"/>
        </w:rPr>
      </w:pPr>
      <w:ins w:id="7325" w:author="子墨曾 [2]" w:date="2026-09-29T12:13:13Z">
        <w:r>
          <w:rPr>
            <w:rFonts w:ascii="黑体" w:hAnsi="黑体" w:eastAsia="黑体"/>
            <w:color w:val="auto"/>
            <w:highlight w:val="none"/>
            <w:u w:val="none"/>
          </w:rPr>
          <w:br w:type="textWrapping"/>
        </w:r>
      </w:ins>
      <w:ins w:id="7326" w:author="子墨曾 [2]" w:date="2026-09-29T12:13:13Z">
        <w:r>
          <w:rPr>
            <w:rFonts w:hint="eastAsia" w:hAnsi="黑体"/>
            <w:color w:val="auto"/>
            <w:highlight w:val="none"/>
            <w:u w:val="none"/>
            <w:lang w:val="en-US" w:eastAsia="zh-CN"/>
          </w:rPr>
          <w:t xml:space="preserve">    </w:t>
        </w:r>
      </w:ins>
      <w:ins w:id="7327" w:author="子墨曾 [2]" w:date="2026-09-29T12:13:13Z">
        <w:r>
          <w:rPr>
            <w:rFonts w:hint="eastAsia" w:ascii="黑体" w:hAnsi="黑体" w:eastAsia="黑体"/>
            <w:color w:val="auto"/>
            <w:highlight w:val="none"/>
            <w:u w:val="none"/>
          </w:rPr>
          <w:t>钢筋网片　</w:t>
        </w:r>
      </w:ins>
    </w:p>
    <w:p w14:paraId="4220215C">
      <w:pPr>
        <w:pStyle w:val="60"/>
        <w:ind w:firstLine="420"/>
        <w:rPr>
          <w:ins w:id="7328" w:author="子墨曾 [2]" w:date="2026-09-29T12:13:13Z"/>
          <w:color w:val="auto"/>
          <w:highlight w:val="none"/>
          <w:u w:val="none"/>
        </w:rPr>
      </w:pPr>
      <w:ins w:id="7329" w:author="子墨曾 [2]" w:date="2026-09-29T12:13:13Z">
        <w:r>
          <w:rPr>
            <w:rFonts w:hint="eastAsia"/>
            <w:color w:val="auto"/>
            <w:highlight w:val="none"/>
            <w:u w:val="none"/>
          </w:rPr>
          <w:t>纵向钢筋和横向钢筋以一定间距垂直排列，交叉点采用点焊连接形成的平面或者空间钢筋制品。</w:t>
        </w:r>
      </w:ins>
    </w:p>
    <w:p w14:paraId="2D9A5F63">
      <w:pPr>
        <w:pStyle w:val="60"/>
        <w:ind w:firstLine="420"/>
        <w:rPr>
          <w:del w:id="7330" w:author="子墨曾 [2]" w:date="2026-09-29T12:13:16Z"/>
          <w:rFonts w:hint="eastAsia"/>
          <w:color w:val="auto"/>
          <w:highlight w:val="none"/>
          <w:u w:val="none"/>
          <w:rPrChange w:id="7331" w:author="子墨曾 [2]" w:date="2026-09-29T09:15:09Z">
            <w:rPr>
              <w:del w:id="7332" w:author="子墨曾 [2]" w:date="2026-09-29T12:13:16Z"/>
            </w:rPr>
          </w:rPrChange>
        </w:rPr>
      </w:pPr>
    </w:p>
    <w:p w14:paraId="49A22BA9">
      <w:pPr>
        <w:pStyle w:val="109"/>
        <w:numPr>
          <w:ins w:id="7334" w:author="子墨曾 [2]" w:date="2026-09-29T09:03:23Z"/>
        </w:numPr>
        <w:spacing w:before="156" w:after="156"/>
        <w:ind w:hangingChars="200"/>
        <w:rPr>
          <w:rFonts w:ascii="黑体" w:hAnsi="黑体" w:eastAsia="黑体"/>
          <w:color w:val="auto"/>
          <w:highlight w:val="none"/>
          <w:u w:val="none"/>
          <w:rPrChange w:id="7335" w:author="子墨曾 [2]" w:date="2026-09-29T09:15:09Z">
            <w:rPr>
              <w:rFonts w:ascii="黑体" w:hAnsi="黑体" w:eastAsia="黑体"/>
            </w:rPr>
          </w:rPrChange>
        </w:rPr>
        <w:pPrChange w:id="7333" w:author="子墨曾 [2]" w:date="2026-09-29T09:03:23Z">
          <w:pPr>
            <w:pStyle w:val="228"/>
            <w:ind w:left="420" w:hanging="420" w:hangingChars="200"/>
          </w:pPr>
        </w:pPrChange>
      </w:pPr>
      <w:r>
        <w:rPr>
          <w:rFonts w:ascii="黑体" w:hAnsi="黑体" w:eastAsia="黑体"/>
          <w:color w:val="auto"/>
          <w:highlight w:val="none"/>
          <w:u w:val="none"/>
          <w:rPrChange w:id="7336" w:author="子墨曾 [2]" w:date="2026-09-29T09:15:09Z">
            <w:rPr>
              <w:rFonts w:ascii="黑体" w:hAnsi="黑体" w:eastAsia="黑体"/>
            </w:rPr>
          </w:rPrChange>
        </w:rPr>
        <w:br w:type="textWrapping"/>
      </w:r>
      <w:ins w:id="7337" w:author="子墨曾 [2]" w:date="2026-09-29T09:04:26Z">
        <w:r>
          <w:rPr>
            <w:rFonts w:hint="eastAsia" w:hAnsi="黑体"/>
            <w:color w:val="auto"/>
            <w:highlight w:val="none"/>
            <w:u w:val="none"/>
            <w:lang w:val="en-US" w:eastAsia="zh-CN"/>
            <w:rPrChange w:id="7338" w:author="子墨曾 [2]" w:date="2026-09-29T09:15:09Z">
              <w:rPr>
                <w:rFonts w:hint="eastAsia" w:hAnsi="黑体"/>
                <w:highlight w:val="none"/>
                <w:u w:val="none"/>
                <w:lang w:val="en-US" w:eastAsia="zh-CN"/>
              </w:rPr>
            </w:rPrChange>
          </w:rPr>
          <w:t xml:space="preserve">   </w:t>
        </w:r>
      </w:ins>
      <w:ins w:id="7339" w:author="子墨曾 [2]" w:date="2026-09-29T09:04:27Z">
        <w:r>
          <w:rPr>
            <w:rFonts w:hint="eastAsia" w:hAnsi="黑体"/>
            <w:color w:val="auto"/>
            <w:highlight w:val="none"/>
            <w:u w:val="none"/>
            <w:lang w:val="en-US" w:eastAsia="zh-CN"/>
            <w:rPrChange w:id="7340" w:author="子墨曾 [2]" w:date="2026-09-29T09:15:09Z">
              <w:rPr>
                <w:rFonts w:hint="eastAsia" w:hAnsi="黑体"/>
                <w:highlight w:val="none"/>
                <w:u w:val="none"/>
                <w:lang w:val="en-US" w:eastAsia="zh-CN"/>
              </w:rPr>
            </w:rPrChange>
          </w:rPr>
          <w:t xml:space="preserve"> </w:t>
        </w:r>
      </w:ins>
      <w:r>
        <w:rPr>
          <w:rFonts w:hint="eastAsia" w:ascii="黑体" w:hAnsi="黑体" w:eastAsia="黑体"/>
          <w:color w:val="auto"/>
          <w:highlight w:val="none"/>
          <w:u w:val="none"/>
          <w:rPrChange w:id="7341" w:author="子墨曾 [2]" w:date="2026-09-29T09:15:09Z">
            <w:rPr>
              <w:rFonts w:hint="eastAsia" w:ascii="黑体" w:hAnsi="黑体" w:eastAsia="黑体"/>
            </w:rPr>
          </w:rPrChange>
        </w:rPr>
        <w:t>钢筋网片部品　</w:t>
      </w:r>
    </w:p>
    <w:p w14:paraId="6D71DB11">
      <w:pPr>
        <w:pStyle w:val="60"/>
        <w:ind w:firstLine="420"/>
        <w:rPr>
          <w:color w:val="auto"/>
          <w:highlight w:val="none"/>
          <w:u w:val="none"/>
          <w:rPrChange w:id="7342" w:author="子墨曾 [2]" w:date="2026-09-29T09:15:09Z">
            <w:rPr/>
          </w:rPrChange>
        </w:rPr>
      </w:pPr>
      <w:ins w:id="7343" w:author="jepg120@outlook.com" w:date="2026-07-21T11:17:00Z">
        <w:r>
          <w:rPr>
            <w:color w:val="auto"/>
            <w:highlight w:val="none"/>
            <w:u w:val="none"/>
            <w:rPrChange w:id="7344" w:author="子墨曾 [2]" w:date="2026-09-29T09:15:09Z">
              <w:rPr/>
            </w:rPrChange>
          </w:rPr>
          <w:t>作为</w:t>
        </w:r>
      </w:ins>
      <w:r>
        <w:rPr>
          <w:rFonts w:hint="eastAsia"/>
          <w:color w:val="auto"/>
          <w:highlight w:val="none"/>
          <w:u w:val="none"/>
          <w:rPrChange w:id="7345" w:author="子墨曾 [2]" w:date="2026-09-29T09:15:09Z">
            <w:rPr>
              <w:rFonts w:hint="eastAsia"/>
            </w:rPr>
          </w:rPrChange>
        </w:rPr>
        <w:t>箱梁钢筋骨架</w:t>
      </w:r>
      <w:del w:id="7346" w:author="jepg120@outlook.com" w:date="2026-07-21T11:18:00Z">
        <w:r>
          <w:rPr>
            <w:rFonts w:hint="eastAsia"/>
            <w:color w:val="auto"/>
            <w:highlight w:val="none"/>
            <w:u w:val="none"/>
            <w:rPrChange w:id="7347" w:author="子墨曾 [2]" w:date="2026-09-29T09:15:09Z">
              <w:rPr>
                <w:rFonts w:hint="eastAsia"/>
              </w:rPr>
            </w:rPrChange>
          </w:rPr>
          <w:delText>的</w:delText>
        </w:r>
      </w:del>
      <w:r>
        <w:rPr>
          <w:rFonts w:hint="eastAsia"/>
          <w:color w:val="auto"/>
          <w:highlight w:val="none"/>
          <w:u w:val="none"/>
          <w:rPrChange w:id="7348" w:author="子墨曾 [2]" w:date="2026-09-29T09:15:09Z">
            <w:rPr>
              <w:rFonts w:hint="eastAsia"/>
            </w:rPr>
          </w:rPrChange>
        </w:rPr>
        <w:t>组成部分，</w:t>
      </w:r>
      <w:del w:id="7349" w:author="jepg120@outlook.com" w:date="2026-07-21T11:18:00Z">
        <w:commentRangeStart w:id="1"/>
        <w:r>
          <w:rPr>
            <w:rFonts w:hint="eastAsia"/>
            <w:color w:val="auto"/>
            <w:highlight w:val="none"/>
            <w:u w:val="none"/>
            <w:rPrChange w:id="7350" w:author="子墨曾 [2]" w:date="2026-09-29T09:15:09Z">
              <w:rPr>
                <w:rFonts w:hint="eastAsia"/>
              </w:rPr>
            </w:rPrChange>
          </w:rPr>
          <w:delText>单个网片部品在</w:delText>
        </w:r>
        <w:commentRangeEnd w:id="1"/>
      </w:del>
      <w:r>
        <w:rPr>
          <w:rStyle w:val="36"/>
          <w:rFonts w:hint="eastAsia"/>
          <w:color w:val="auto"/>
          <w:szCs w:val="20"/>
          <w:highlight w:val="none"/>
          <w:u w:val="none"/>
          <w:rPrChange w:id="7351" w:author="子墨曾 [2]" w:date="2026-09-29T09:15:09Z">
            <w:rPr>
              <w:rStyle w:val="36"/>
              <w:rFonts w:hint="eastAsia"/>
              <w:szCs w:val="20"/>
            </w:rPr>
          </w:rPrChange>
        </w:rPr>
        <w:commentReference w:id="1"/>
      </w:r>
      <w:r>
        <w:rPr>
          <w:rFonts w:hint="eastAsia"/>
          <w:color w:val="auto"/>
          <w:highlight w:val="none"/>
          <w:u w:val="none"/>
          <w:rPrChange w:id="7352" w:author="子墨曾 [2]" w:date="2026-09-29T09:15:09Z">
            <w:rPr>
              <w:rFonts w:hint="eastAsia"/>
            </w:rPr>
          </w:rPrChange>
        </w:rPr>
        <w:t>生产过程中</w:t>
      </w:r>
      <w:del w:id="7353" w:author="jepg120@outlook.com" w:date="2026-07-21T11:18:00Z">
        <w:r>
          <w:rPr>
            <w:rFonts w:hint="eastAsia"/>
            <w:color w:val="auto"/>
            <w:highlight w:val="none"/>
            <w:u w:val="none"/>
            <w:rPrChange w:id="7354" w:author="子墨曾 [2]" w:date="2026-09-29T09:15:09Z">
              <w:rPr>
                <w:rFonts w:hint="eastAsia"/>
              </w:rPr>
            </w:rPrChange>
          </w:rPr>
          <w:delText>是</w:delText>
        </w:r>
      </w:del>
      <w:r>
        <w:rPr>
          <w:rFonts w:hint="eastAsia"/>
          <w:color w:val="auto"/>
          <w:highlight w:val="none"/>
          <w:u w:val="none"/>
          <w:rPrChange w:id="7355" w:author="子墨曾 [2]" w:date="2026-09-29T09:15:09Z">
            <w:rPr>
              <w:rFonts w:hint="eastAsia"/>
            </w:rPr>
          </w:rPrChange>
        </w:rPr>
        <w:t>独立</w:t>
      </w:r>
      <w:ins w:id="7356" w:author="jepg120@outlook.com" w:date="2026-07-21T11:18:00Z">
        <w:r>
          <w:rPr>
            <w:rFonts w:hint="eastAsia"/>
            <w:color w:val="auto"/>
            <w:highlight w:val="none"/>
            <w:u w:val="none"/>
            <w:rPrChange w:id="7357" w:author="子墨曾 [2]" w:date="2026-09-29T09:15:09Z">
              <w:rPr>
                <w:rFonts w:hint="eastAsia"/>
              </w:rPr>
            </w:rPrChange>
          </w:rPr>
          <w:t>成型的钢筋</w:t>
        </w:r>
      </w:ins>
      <w:ins w:id="7358" w:author="jepg120@outlook.com" w:date="2026-07-21T11:19:00Z">
        <w:r>
          <w:rPr>
            <w:rFonts w:hint="eastAsia"/>
            <w:color w:val="auto"/>
            <w:highlight w:val="none"/>
            <w:u w:val="none"/>
            <w:rPrChange w:id="7359" w:author="子墨曾 [2]" w:date="2026-09-29T09:15:09Z">
              <w:rPr>
                <w:rFonts w:hint="eastAsia"/>
              </w:rPr>
            </w:rPrChange>
          </w:rPr>
          <w:t>网片制品</w:t>
        </w:r>
      </w:ins>
      <w:del w:id="7360" w:author="jepg120@outlook.com" w:date="2026-07-21T11:19:00Z">
        <w:r>
          <w:rPr>
            <w:rFonts w:hint="eastAsia"/>
            <w:color w:val="auto"/>
            <w:highlight w:val="none"/>
            <w:u w:val="none"/>
            <w:rPrChange w:id="7361" w:author="子墨曾 [2]" w:date="2026-09-29T09:15:09Z">
              <w:rPr>
                <w:rFonts w:hint="eastAsia"/>
              </w:rPr>
            </w:rPrChange>
          </w:rPr>
          <w:delText>的单元</w:delText>
        </w:r>
      </w:del>
      <w:r>
        <w:rPr>
          <w:rFonts w:hint="eastAsia"/>
          <w:color w:val="auto"/>
          <w:highlight w:val="none"/>
          <w:u w:val="none"/>
          <w:rPrChange w:id="7362" w:author="子墨曾 [2]" w:date="2026-09-29T09:15:09Z">
            <w:rPr>
              <w:rFonts w:hint="eastAsia"/>
            </w:rPr>
          </w:rPrChange>
        </w:rPr>
        <w:t>。</w:t>
      </w:r>
    </w:p>
    <w:p w14:paraId="43EE11DD">
      <w:pPr>
        <w:pStyle w:val="109"/>
        <w:numPr>
          <w:ins w:id="7364" w:author="子墨曾 [2]" w:date="2026-09-29T09:03:26Z"/>
        </w:numPr>
        <w:spacing w:before="156" w:after="156"/>
        <w:ind w:hangingChars="200"/>
        <w:rPr>
          <w:rFonts w:ascii="黑体" w:hAnsi="黑体" w:eastAsia="黑体"/>
          <w:color w:val="auto"/>
          <w:highlight w:val="none"/>
          <w:u w:val="none"/>
          <w:rPrChange w:id="7365" w:author="子墨曾 [2]" w:date="2026-09-29T09:15:09Z">
            <w:rPr>
              <w:rFonts w:ascii="黑体" w:hAnsi="黑体" w:eastAsia="黑体"/>
            </w:rPr>
          </w:rPrChange>
        </w:rPr>
        <w:pPrChange w:id="7363" w:author="子墨曾 [2]" w:date="2026-09-29T09:03:26Z">
          <w:pPr>
            <w:pStyle w:val="228"/>
            <w:ind w:left="420" w:hanging="420" w:hangingChars="200"/>
          </w:pPr>
        </w:pPrChange>
      </w:pPr>
      <w:r>
        <w:rPr>
          <w:rFonts w:ascii="黑体" w:hAnsi="黑体" w:eastAsia="黑体"/>
          <w:color w:val="auto"/>
          <w:highlight w:val="none"/>
          <w:u w:val="none"/>
          <w:rPrChange w:id="7366" w:author="子墨曾 [2]" w:date="2026-09-29T09:15:09Z">
            <w:rPr>
              <w:rFonts w:ascii="黑体" w:hAnsi="黑体" w:eastAsia="黑体"/>
            </w:rPr>
          </w:rPrChange>
        </w:rPr>
        <w:br w:type="textWrapping"/>
      </w:r>
      <w:ins w:id="7367" w:author="子墨曾 [2]" w:date="2026-09-29T09:04:28Z">
        <w:r>
          <w:rPr>
            <w:rFonts w:hint="eastAsia" w:hAnsi="黑体"/>
            <w:color w:val="auto"/>
            <w:highlight w:val="none"/>
            <w:u w:val="none"/>
            <w:lang w:val="en-US" w:eastAsia="zh-CN"/>
            <w:rPrChange w:id="7368" w:author="子墨曾 [2]" w:date="2026-09-29T09:15:09Z">
              <w:rPr>
                <w:rFonts w:hint="eastAsia" w:hAnsi="黑体"/>
                <w:highlight w:val="none"/>
                <w:u w:val="none"/>
                <w:lang w:val="en-US" w:eastAsia="zh-CN"/>
              </w:rPr>
            </w:rPrChange>
          </w:rPr>
          <w:t xml:space="preserve">   </w:t>
        </w:r>
      </w:ins>
      <w:ins w:id="7369" w:author="子墨曾 [2]" w:date="2026-09-29T09:04:29Z">
        <w:r>
          <w:rPr>
            <w:rFonts w:hint="eastAsia" w:hAnsi="黑体"/>
            <w:color w:val="auto"/>
            <w:highlight w:val="none"/>
            <w:u w:val="none"/>
            <w:lang w:val="en-US" w:eastAsia="zh-CN"/>
            <w:rPrChange w:id="7370" w:author="子墨曾 [2]" w:date="2026-09-29T09:15:09Z">
              <w:rPr>
                <w:rFonts w:hint="eastAsia" w:hAnsi="黑体"/>
                <w:highlight w:val="none"/>
                <w:u w:val="none"/>
                <w:lang w:val="en-US" w:eastAsia="zh-CN"/>
              </w:rPr>
            </w:rPrChange>
          </w:rPr>
          <w:t xml:space="preserve"> </w:t>
        </w:r>
      </w:ins>
      <w:r>
        <w:rPr>
          <w:rFonts w:hint="eastAsia" w:ascii="黑体" w:hAnsi="黑体" w:eastAsia="黑体"/>
          <w:color w:val="auto"/>
          <w:highlight w:val="none"/>
          <w:u w:val="none"/>
          <w:rPrChange w:id="7371" w:author="子墨曾 [2]" w:date="2026-09-29T09:15:09Z">
            <w:rPr>
              <w:rFonts w:hint="eastAsia" w:ascii="黑体" w:hAnsi="黑体" w:eastAsia="黑体"/>
            </w:rPr>
          </w:rPrChange>
        </w:rPr>
        <w:t>模块化组装　</w:t>
      </w:r>
    </w:p>
    <w:p w14:paraId="1F301A56">
      <w:pPr>
        <w:pStyle w:val="60"/>
        <w:ind w:firstLine="420"/>
        <w:rPr>
          <w:del w:id="7372" w:author="子墨曾 [2]" w:date="2026-09-08T15:38:40Z"/>
          <w:rFonts w:ascii="黑体" w:hAnsi="黑体" w:eastAsia="黑体"/>
          <w:color w:val="auto"/>
          <w:highlight w:val="none"/>
          <w:u w:val="none"/>
          <w:rPrChange w:id="7373" w:author="子墨曾 [2]" w:date="2026-09-29T09:15:09Z">
            <w:rPr>
              <w:del w:id="7374" w:author="子墨曾 [2]" w:date="2026-09-08T15:38:40Z"/>
            </w:rPr>
          </w:rPrChange>
        </w:rPr>
      </w:pPr>
      <w:ins w:id="7375" w:author="jepg120@outlook.com" w:date="2026-07-21T11:19:00Z">
        <w:r>
          <w:rPr>
            <w:rFonts w:hint="eastAsia"/>
            <w:color w:val="auto"/>
            <w:highlight w:val="none"/>
            <w:u w:val="none"/>
            <w:rPrChange w:id="7376" w:author="子墨曾 [2]" w:date="2026-09-29T09:15:09Z">
              <w:rPr>
                <w:rFonts w:hint="eastAsia"/>
              </w:rPr>
            </w:rPrChange>
          </w:rPr>
          <w:t>将预制的</w:t>
        </w:r>
      </w:ins>
      <w:del w:id="7377" w:author="jepg120@outlook.com" w:date="2026-07-21T11:19:00Z">
        <w:r>
          <w:rPr>
            <w:rFonts w:hint="eastAsia"/>
            <w:color w:val="auto"/>
            <w:highlight w:val="none"/>
            <w:u w:val="none"/>
            <w:rPrChange w:id="7378" w:author="子墨曾 [2]" w:date="2026-09-29T09:15:09Z">
              <w:rPr>
                <w:rFonts w:hint="eastAsia"/>
              </w:rPr>
            </w:rPrChange>
          </w:rPr>
          <w:delText>箱梁钢筋骨架由一个个提前预制好的</w:delText>
        </w:r>
      </w:del>
      <w:r>
        <w:rPr>
          <w:rFonts w:hint="eastAsia"/>
          <w:color w:val="auto"/>
          <w:highlight w:val="none"/>
          <w:u w:val="none"/>
          <w:rPrChange w:id="7379" w:author="子墨曾 [2]" w:date="2026-09-29T09:15:09Z">
            <w:rPr>
              <w:rFonts w:hint="eastAsia"/>
            </w:rPr>
          </w:rPrChange>
        </w:rPr>
        <w:t>钢筋网片模块拼装成</w:t>
      </w:r>
      <w:del w:id="7380" w:author="jepg120@outlook.com" w:date="2026-07-21T11:20:00Z">
        <w:r>
          <w:rPr>
            <w:rFonts w:hint="eastAsia"/>
            <w:color w:val="auto"/>
            <w:highlight w:val="none"/>
            <w:u w:val="none"/>
            <w:rPrChange w:id="7381" w:author="子墨曾 [2]" w:date="2026-09-29T09:15:09Z">
              <w:rPr>
                <w:rFonts w:hint="eastAsia"/>
              </w:rPr>
            </w:rPrChange>
          </w:rPr>
          <w:delText>型</w:delText>
        </w:r>
      </w:del>
      <w:ins w:id="7382" w:author="jepg120@outlook.com" w:date="2026-07-21T11:20:00Z">
        <w:r>
          <w:rPr>
            <w:rFonts w:hint="eastAsia"/>
            <w:color w:val="auto"/>
            <w:highlight w:val="none"/>
            <w:u w:val="none"/>
            <w:rPrChange w:id="7383" w:author="子墨曾 [2]" w:date="2026-09-29T09:15:09Z">
              <w:rPr>
                <w:rFonts w:hint="eastAsia"/>
              </w:rPr>
            </w:rPrChange>
          </w:rPr>
          <w:t>箱梁钢筋骨架的施工方法</w:t>
        </w:r>
      </w:ins>
      <w:r>
        <w:rPr>
          <w:rFonts w:hint="eastAsia"/>
          <w:color w:val="auto"/>
          <w:highlight w:val="none"/>
          <w:u w:val="none"/>
          <w:rPrChange w:id="7384" w:author="子墨曾 [2]" w:date="2026-09-29T09:15:09Z">
            <w:rPr>
              <w:rFonts w:hint="eastAsia"/>
            </w:rPr>
          </w:rPrChange>
        </w:rPr>
        <w:t>。</w:t>
      </w:r>
    </w:p>
    <w:p w14:paraId="130A7262">
      <w:pPr>
        <w:pStyle w:val="60"/>
        <w:ind w:hanging="420" w:hangingChars="200"/>
        <w:rPr>
          <w:del w:id="7386" w:author="子墨曾 [2]" w:date="2026-09-08T15:38:23Z"/>
          <w:rFonts w:ascii="黑体" w:hAnsi="黑体" w:eastAsia="黑体"/>
          <w:color w:val="auto"/>
          <w:highlight w:val="none"/>
          <w:u w:val="none"/>
          <w:rPrChange w:id="7387" w:author="子墨曾 [2]" w:date="2026-09-29T09:15:09Z">
            <w:rPr>
              <w:del w:id="7388" w:author="子墨曾 [2]" w:date="2026-09-08T15:38:23Z"/>
              <w:rFonts w:ascii="黑体" w:hAnsi="黑体" w:eastAsia="黑体"/>
            </w:rPr>
          </w:rPrChange>
        </w:rPr>
        <w:pPrChange w:id="7385" w:author="子墨曾 [2]" w:date="2026-09-08T15:38:40Z">
          <w:pPr>
            <w:pStyle w:val="228"/>
            <w:ind w:left="420" w:hanging="420" w:hangingChars="200"/>
          </w:pPr>
        </w:pPrChange>
      </w:pPr>
      <w:del w:id="7389" w:author="子墨曾 [2]" w:date="2026-09-08T15:38:29Z">
        <w:r>
          <w:rPr>
            <w:rFonts w:ascii="黑体" w:hAnsi="黑体" w:eastAsia="黑体"/>
            <w:color w:val="auto"/>
            <w:highlight w:val="none"/>
            <w:u w:val="none"/>
            <w:rPrChange w:id="7390" w:author="子墨曾 [2]" w:date="2026-09-29T09:15:09Z">
              <w:rPr>
                <w:rFonts w:ascii="黑体" w:hAnsi="黑体" w:eastAsia="黑体"/>
              </w:rPr>
            </w:rPrChange>
          </w:rPr>
          <w:br w:type="textWrapping"/>
        </w:r>
      </w:del>
      <w:del w:id="7391" w:author="子墨曾 [2]" w:date="2026-09-08T15:38:23Z">
        <w:r>
          <w:rPr>
            <w:rFonts w:hint="eastAsia" w:ascii="黑体" w:hAnsi="黑体" w:eastAsia="黑体"/>
            <w:color w:val="auto"/>
            <w:highlight w:val="none"/>
            <w:u w:val="none"/>
            <w:rPrChange w:id="7392" w:author="子墨曾 [2]" w:date="2026-09-29T09:15:09Z">
              <w:rPr>
                <w:rFonts w:hint="eastAsia" w:ascii="黑体" w:hAnsi="黑体" w:eastAsia="黑体"/>
              </w:rPr>
            </w:rPrChange>
          </w:rPr>
          <w:delText>纵向钢筋　</w:delText>
        </w:r>
      </w:del>
    </w:p>
    <w:p w14:paraId="43B3B62C">
      <w:pPr>
        <w:pStyle w:val="60"/>
        <w:ind w:firstLine="420"/>
        <w:rPr>
          <w:rFonts w:ascii="黑体" w:hAnsi="黑体" w:eastAsia="黑体"/>
          <w:color w:val="auto"/>
          <w:highlight w:val="none"/>
          <w:u w:val="none"/>
          <w:rPrChange w:id="7393" w:author="子墨曾 [2]" w:date="2026-09-29T09:15:09Z">
            <w:rPr/>
          </w:rPrChange>
        </w:rPr>
      </w:pPr>
      <w:ins w:id="7394" w:author="jepg120@outlook.com" w:date="2026-07-21T11:20:00Z">
        <w:del w:id="7395" w:author="子墨曾 [2]" w:date="2026-09-08T15:38:23Z">
          <w:r>
            <w:rPr>
              <w:rFonts w:hint="default" w:ascii="黑体" w:hAnsi="黑体" w:eastAsia="黑体"/>
              <w:color w:val="auto"/>
              <w:highlight w:val="none"/>
              <w:u w:val="none"/>
              <w:rPrChange w:id="7396" w:author="子墨曾 [2]" w:date="2026-09-29T09:15:09Z">
                <w:rPr>
                  <w:rFonts w:hint="eastAsia"/>
                </w:rPr>
              </w:rPrChange>
            </w:rPr>
            <w:delText>沿</w:delText>
          </w:r>
        </w:del>
      </w:ins>
      <w:del w:id="7397" w:author="子墨曾 [2]" w:date="2026-09-08T15:38:23Z">
        <w:r>
          <w:rPr>
            <w:rFonts w:hint="default" w:ascii="黑体" w:hAnsi="黑体" w:eastAsia="黑体"/>
            <w:color w:val="auto"/>
            <w:highlight w:val="none"/>
            <w:u w:val="none"/>
            <w:rPrChange w:id="7398" w:author="子墨曾 [2]" w:date="2026-09-29T09:15:09Z">
              <w:rPr>
                <w:rFonts w:hint="eastAsia"/>
              </w:rPr>
            </w:rPrChange>
          </w:rPr>
          <w:delText>桥梁结构</w:delText>
        </w:r>
      </w:del>
      <w:del w:id="7399" w:author="子墨曾 [2]" w:date="2026-09-08T15:38:23Z">
        <w:r>
          <w:rPr>
            <w:rFonts w:hint="default" w:ascii="黑体" w:hAnsi="黑体" w:eastAsia="黑体"/>
            <w:color w:val="auto"/>
            <w:highlight w:val="none"/>
            <w:u w:val="none"/>
            <w:rPrChange w:id="7400" w:author="子墨曾 [2]" w:date="2026-09-29T09:15:09Z">
              <w:rPr>
                <w:rFonts w:hint="eastAsia"/>
              </w:rPr>
            </w:rPrChange>
          </w:rPr>
          <w:delText>中沿</w:delText>
        </w:r>
      </w:del>
      <w:del w:id="7401" w:author="子墨曾 [2]" w:date="2026-09-08T15:38:23Z">
        <w:r>
          <w:rPr>
            <w:rFonts w:hint="default" w:ascii="黑体" w:hAnsi="黑体" w:eastAsia="黑体"/>
            <w:color w:val="auto"/>
            <w:highlight w:val="none"/>
            <w:u w:val="none"/>
            <w:rPrChange w:id="7402" w:author="子墨曾 [2]" w:date="2026-09-29T09:15:09Z">
              <w:rPr>
                <w:rFonts w:hint="eastAsia"/>
              </w:rPr>
            </w:rPrChange>
          </w:rPr>
          <w:delText>纵向布置的钢筋。</w:delText>
        </w:r>
      </w:del>
    </w:p>
    <w:p w14:paraId="4D91D807">
      <w:pPr>
        <w:pStyle w:val="228"/>
        <w:ind w:left="420" w:hanging="420" w:hangingChars="200"/>
        <w:rPr>
          <w:del w:id="7403" w:author="子墨曾 [2]" w:date="2026-09-08T15:38:27Z"/>
          <w:rFonts w:ascii="黑体" w:hAnsi="黑体" w:eastAsia="黑体"/>
          <w:color w:val="auto"/>
          <w:highlight w:val="none"/>
          <w:u w:val="none"/>
          <w:rPrChange w:id="7404" w:author="子墨曾 [2]" w:date="2026-09-29T09:15:09Z">
            <w:rPr>
              <w:del w:id="7405" w:author="子墨曾 [2]" w:date="2026-09-08T15:38:27Z"/>
              <w:rFonts w:ascii="黑体" w:hAnsi="黑体" w:eastAsia="黑体"/>
            </w:rPr>
          </w:rPrChange>
        </w:rPr>
      </w:pPr>
      <w:del w:id="7406" w:author="子墨曾 [2]" w:date="2026-09-08T15:38:27Z">
        <w:r>
          <w:rPr>
            <w:rFonts w:ascii="黑体" w:hAnsi="黑体" w:eastAsia="黑体"/>
            <w:color w:val="auto"/>
            <w:highlight w:val="none"/>
            <w:u w:val="none"/>
            <w:rPrChange w:id="7407" w:author="子墨曾 [2]" w:date="2026-09-29T09:15:09Z">
              <w:rPr>
                <w:rFonts w:ascii="黑体" w:hAnsi="黑体" w:eastAsia="黑体"/>
              </w:rPr>
            </w:rPrChange>
          </w:rPr>
          <w:br w:type="textWrapping"/>
        </w:r>
      </w:del>
      <w:del w:id="7408" w:author="子墨曾 [2]" w:date="2026-09-08T15:38:27Z">
        <w:r>
          <w:rPr>
            <w:rFonts w:hint="default" w:ascii="黑体" w:hAnsi="黑体" w:eastAsia="黑体"/>
            <w:color w:val="auto"/>
            <w:highlight w:val="none"/>
            <w:u w:val="none"/>
            <w:rPrChange w:id="7409" w:author="子墨曾 [2]" w:date="2026-09-29T09:15:09Z">
              <w:rPr>
                <w:rFonts w:hint="eastAsia" w:ascii="黑体" w:hAnsi="黑体" w:eastAsia="黑体"/>
              </w:rPr>
            </w:rPrChange>
          </w:rPr>
          <w:delText>横向钢筋　</w:delText>
        </w:r>
      </w:del>
    </w:p>
    <w:p w14:paraId="6F1958AF">
      <w:pPr>
        <w:pStyle w:val="60"/>
        <w:ind w:firstLine="420"/>
        <w:rPr>
          <w:del w:id="7410" w:author="子墨曾 [2]" w:date="2026-09-08T15:38:27Z"/>
          <w:rFonts w:ascii="黑体" w:hAnsi="黑体" w:eastAsia="黑体"/>
          <w:color w:val="auto"/>
          <w:highlight w:val="none"/>
          <w:u w:val="none"/>
          <w:rPrChange w:id="7411" w:author="子墨曾 [2]" w:date="2026-09-29T09:15:09Z">
            <w:rPr>
              <w:del w:id="7412" w:author="子墨曾 [2]" w:date="2026-09-08T15:38:27Z"/>
            </w:rPr>
          </w:rPrChange>
        </w:rPr>
      </w:pPr>
      <w:ins w:id="7413" w:author="jepg120@outlook.com" w:date="2026-07-21T11:21:00Z">
        <w:del w:id="7414" w:author="子墨曾 [2]" w:date="2026-09-08T15:38:27Z">
          <w:r>
            <w:rPr>
              <w:rFonts w:hint="default" w:ascii="黑体" w:hAnsi="黑体" w:eastAsia="黑体"/>
              <w:color w:val="auto"/>
              <w:highlight w:val="none"/>
              <w:u w:val="none"/>
              <w:rPrChange w:id="7415" w:author="子墨曾 [2]" w:date="2026-09-29T09:15:09Z">
                <w:rPr>
                  <w:rFonts w:hint="eastAsia"/>
                </w:rPr>
              </w:rPrChange>
            </w:rPr>
            <w:delText>沿</w:delText>
          </w:r>
        </w:del>
      </w:ins>
      <w:del w:id="7416" w:author="子墨曾 [2]" w:date="2026-09-08T15:38:27Z">
        <w:r>
          <w:rPr>
            <w:rFonts w:hint="default" w:ascii="黑体" w:hAnsi="黑体" w:eastAsia="黑体"/>
            <w:color w:val="auto"/>
            <w:highlight w:val="none"/>
            <w:u w:val="none"/>
            <w:rPrChange w:id="7417" w:author="子墨曾 [2]" w:date="2026-09-29T09:15:09Z">
              <w:rPr>
                <w:rFonts w:hint="eastAsia"/>
              </w:rPr>
            </w:rPrChange>
          </w:rPr>
          <w:delText>桥梁结构</w:delText>
        </w:r>
      </w:del>
      <w:del w:id="7418" w:author="子墨曾 [2]" w:date="2026-09-08T15:38:27Z">
        <w:r>
          <w:rPr>
            <w:rFonts w:hint="default" w:ascii="黑体" w:hAnsi="黑体" w:eastAsia="黑体"/>
            <w:color w:val="auto"/>
            <w:highlight w:val="none"/>
            <w:u w:val="none"/>
            <w:rPrChange w:id="7419" w:author="子墨曾 [2]" w:date="2026-09-29T09:15:09Z">
              <w:rPr>
                <w:rFonts w:hint="eastAsia"/>
              </w:rPr>
            </w:rPrChange>
          </w:rPr>
          <w:delText>中</w:delText>
        </w:r>
      </w:del>
      <w:ins w:id="7420" w:author="jepg120@outlook.com" w:date="2026-07-21T11:22:00Z">
        <w:del w:id="7421" w:author="子墨曾 [2]" w:date="2026-09-08T15:38:27Z">
          <w:r>
            <w:rPr>
              <w:rFonts w:hint="default" w:ascii="黑体" w:hAnsi="黑体" w:eastAsia="黑体"/>
              <w:color w:val="auto"/>
              <w:highlight w:val="none"/>
              <w:u w:val="none"/>
              <w:rPrChange w:id="7422" w:author="子墨曾 [2]" w:date="2026-09-29T09:15:09Z">
                <w:rPr>
                  <w:rFonts w:hint="eastAsia"/>
                </w:rPr>
              </w:rPrChange>
            </w:rPr>
            <w:delText>横向布置</w:delText>
          </w:r>
        </w:del>
      </w:ins>
      <w:del w:id="7423" w:author="子墨曾 [2]" w:date="2026-09-08T15:38:27Z">
        <w:r>
          <w:rPr>
            <w:rFonts w:hint="default" w:ascii="黑体" w:hAnsi="黑体" w:eastAsia="黑体"/>
            <w:color w:val="auto"/>
            <w:highlight w:val="none"/>
            <w:u w:val="none"/>
            <w:rPrChange w:id="7424" w:author="子墨曾 [2]" w:date="2026-09-29T09:15:09Z">
              <w:rPr>
                <w:rFonts w:hint="eastAsia"/>
              </w:rPr>
            </w:rPrChange>
          </w:rPr>
          <w:delText>与纵向钢筋垂直排列</w:delText>
        </w:r>
      </w:del>
      <w:del w:id="7425" w:author="子墨曾 [2]" w:date="2026-09-08T15:38:27Z">
        <w:r>
          <w:rPr>
            <w:rFonts w:hint="default" w:ascii="黑体" w:hAnsi="黑体" w:eastAsia="黑体"/>
            <w:color w:val="auto"/>
            <w:highlight w:val="none"/>
            <w:u w:val="none"/>
            <w:rPrChange w:id="7426" w:author="子墨曾 [2]" w:date="2026-09-29T09:15:09Z">
              <w:rPr>
                <w:rFonts w:hint="eastAsia"/>
              </w:rPr>
            </w:rPrChange>
          </w:rPr>
          <w:delText>的钢筋。</w:delText>
        </w:r>
      </w:del>
    </w:p>
    <w:p w14:paraId="3A6C311A">
      <w:pPr>
        <w:pStyle w:val="109"/>
        <w:numPr>
          <w:ins w:id="7428" w:author="子墨曾 [2]" w:date="2026-09-29T09:03:28Z"/>
        </w:numPr>
        <w:spacing w:before="156" w:after="156"/>
        <w:ind w:hangingChars="200"/>
        <w:rPr>
          <w:del w:id="7429" w:author="子墨曾 [2]" w:date="2026-09-29T12:13:09Z"/>
          <w:rFonts w:ascii="黑体" w:hAnsi="黑体" w:eastAsia="黑体"/>
          <w:color w:val="auto"/>
          <w:highlight w:val="none"/>
          <w:u w:val="none"/>
          <w:rPrChange w:id="7430" w:author="子墨曾 [2]" w:date="2026-09-29T09:15:09Z">
            <w:rPr>
              <w:del w:id="7431" w:author="子墨曾 [2]" w:date="2026-09-29T12:13:09Z"/>
              <w:rFonts w:ascii="黑体" w:hAnsi="黑体" w:eastAsia="黑体"/>
            </w:rPr>
          </w:rPrChange>
        </w:rPr>
        <w:pPrChange w:id="7427" w:author="子墨曾 [2]" w:date="2026-09-29T09:03:28Z">
          <w:pPr>
            <w:pStyle w:val="228"/>
            <w:ind w:left="420" w:hanging="420" w:hangingChars="200"/>
          </w:pPr>
        </w:pPrChange>
      </w:pPr>
      <w:del w:id="7432" w:author="子墨曾 [2]" w:date="2026-09-29T12:13:09Z">
        <w:r>
          <w:rPr>
            <w:rFonts w:ascii="黑体" w:hAnsi="黑体" w:eastAsia="黑体"/>
            <w:color w:val="auto"/>
            <w:highlight w:val="none"/>
            <w:u w:val="none"/>
            <w:rPrChange w:id="7433" w:author="子墨曾 [2]" w:date="2026-09-29T09:15:09Z">
              <w:rPr>
                <w:rFonts w:ascii="黑体" w:hAnsi="黑体" w:eastAsia="黑体"/>
              </w:rPr>
            </w:rPrChange>
          </w:rPr>
          <w:br w:type="textWrapping"/>
        </w:r>
      </w:del>
      <w:del w:id="7434" w:author="子墨曾 [2]" w:date="2026-09-29T12:13:09Z">
        <w:r>
          <w:rPr>
            <w:rFonts w:hint="eastAsia" w:ascii="黑体" w:hAnsi="黑体" w:eastAsia="黑体"/>
            <w:color w:val="auto"/>
            <w:highlight w:val="none"/>
            <w:u w:val="none"/>
            <w:rPrChange w:id="7435" w:author="子墨曾 [2]" w:date="2026-09-29T09:15:09Z">
              <w:rPr>
                <w:rFonts w:hint="eastAsia" w:ascii="黑体" w:hAnsi="黑体" w:eastAsia="黑体"/>
              </w:rPr>
            </w:rPrChange>
          </w:rPr>
          <w:delText>钢筋网片　</w:delText>
        </w:r>
      </w:del>
    </w:p>
    <w:p w14:paraId="63A49247">
      <w:pPr>
        <w:pStyle w:val="60"/>
        <w:ind w:firstLine="420"/>
        <w:rPr>
          <w:del w:id="7436" w:author="子墨曾 [2]" w:date="2026-09-29T12:13:09Z"/>
          <w:color w:val="auto"/>
          <w:highlight w:val="none"/>
          <w:u w:val="none"/>
          <w:rPrChange w:id="7437" w:author="子墨曾 [2]" w:date="2026-09-29T09:15:09Z">
            <w:rPr>
              <w:del w:id="7438" w:author="子墨曾 [2]" w:date="2026-09-29T12:13:09Z"/>
            </w:rPr>
          </w:rPrChange>
        </w:rPr>
      </w:pPr>
      <w:del w:id="7439" w:author="子墨曾 [2]" w:date="2026-09-29T12:13:09Z">
        <w:r>
          <w:rPr>
            <w:rFonts w:hint="eastAsia"/>
            <w:color w:val="auto"/>
            <w:highlight w:val="none"/>
            <w:u w:val="none"/>
            <w:rPrChange w:id="7440" w:author="子墨曾 [2]" w:date="2026-09-29T09:15:09Z">
              <w:rPr>
                <w:rFonts w:hint="eastAsia"/>
              </w:rPr>
            </w:rPrChange>
          </w:rPr>
          <w:delText>具有相同或者不同直径的</w:delText>
        </w:r>
      </w:del>
      <w:del w:id="7441" w:author="子墨曾 [2]" w:date="2026-09-29T12:13:09Z">
        <w:r>
          <w:rPr>
            <w:rFonts w:hint="eastAsia"/>
            <w:color w:val="auto"/>
            <w:highlight w:val="none"/>
            <w:u w:val="none"/>
            <w:rPrChange w:id="7442" w:author="子墨曾 [2]" w:date="2026-09-29T09:15:09Z">
              <w:rPr>
                <w:rFonts w:hint="eastAsia"/>
              </w:rPr>
            </w:rPrChange>
          </w:rPr>
          <w:delText>纵向</w:delText>
        </w:r>
      </w:del>
      <w:ins w:id="7443" w:author="jepg120@outlook.com" w:date="2026-07-21T11:22:00Z">
        <w:del w:id="7444" w:author="子墨曾 [2]" w:date="2026-09-29T12:13:09Z">
          <w:r>
            <w:rPr>
              <w:rFonts w:hint="eastAsia"/>
              <w:color w:val="auto"/>
              <w:highlight w:val="none"/>
              <w:u w:val="none"/>
              <w:rPrChange w:id="7445" w:author="子墨曾 [2]" w:date="2026-09-29T09:15:09Z">
                <w:rPr>
                  <w:rFonts w:hint="eastAsia"/>
                </w:rPr>
              </w:rPrChange>
            </w:rPr>
            <w:delText>钢筋</w:delText>
          </w:r>
        </w:del>
      </w:ins>
      <w:del w:id="7446" w:author="子墨曾 [2]" w:date="2026-09-29T12:13:09Z">
        <w:r>
          <w:rPr>
            <w:rFonts w:hint="eastAsia"/>
            <w:color w:val="auto"/>
            <w:highlight w:val="none"/>
            <w:u w:val="none"/>
            <w:rPrChange w:id="7447" w:author="子墨曾 [2]" w:date="2026-09-29T09:15:09Z">
              <w:rPr>
                <w:rFonts w:hint="eastAsia"/>
              </w:rPr>
            </w:rPrChange>
          </w:rPr>
          <w:delText>或者</w:delText>
        </w:r>
      </w:del>
      <w:ins w:id="7448" w:author="jepg120@outlook.com" w:date="2026-07-21T11:22:00Z">
        <w:del w:id="7449" w:author="子墨曾 [2]" w:date="2026-09-29T12:13:09Z">
          <w:r>
            <w:rPr>
              <w:rFonts w:hint="eastAsia"/>
              <w:color w:val="auto"/>
              <w:highlight w:val="none"/>
              <w:u w:val="none"/>
              <w:rPrChange w:id="7450" w:author="子墨曾 [2]" w:date="2026-09-29T09:15:09Z">
                <w:rPr>
                  <w:rFonts w:hint="eastAsia"/>
                </w:rPr>
              </w:rPrChange>
            </w:rPr>
            <w:delText>和</w:delText>
          </w:r>
        </w:del>
      </w:ins>
      <w:del w:id="7451" w:author="子墨曾 [2]" w:date="2026-09-29T12:13:09Z">
        <w:r>
          <w:rPr>
            <w:rFonts w:hint="eastAsia"/>
            <w:color w:val="auto"/>
            <w:highlight w:val="none"/>
            <w:u w:val="none"/>
            <w:rPrChange w:id="7452" w:author="子墨曾 [2]" w:date="2026-09-29T09:15:09Z">
              <w:rPr>
                <w:rFonts w:hint="eastAsia"/>
              </w:rPr>
            </w:rPrChange>
          </w:rPr>
          <w:delText>横向钢筋</w:delText>
        </w:r>
      </w:del>
      <w:del w:id="7453" w:author="子墨曾 [2]" w:date="2026-09-29T12:13:09Z">
        <w:r>
          <w:rPr>
            <w:rFonts w:hint="eastAsia"/>
            <w:color w:val="auto"/>
            <w:highlight w:val="none"/>
            <w:u w:val="none"/>
            <w:rPrChange w:id="7454" w:author="子墨曾 [2]" w:date="2026-09-29T09:15:09Z">
              <w:rPr>
                <w:rFonts w:hint="eastAsia"/>
              </w:rPr>
            </w:rPrChange>
          </w:rPr>
          <w:delText>分别</w:delText>
        </w:r>
      </w:del>
      <w:del w:id="7455" w:author="子墨曾 [2]" w:date="2026-09-29T12:13:09Z">
        <w:r>
          <w:rPr>
            <w:rFonts w:hint="eastAsia"/>
            <w:color w:val="auto"/>
            <w:highlight w:val="none"/>
            <w:u w:val="none"/>
            <w:rPrChange w:id="7456" w:author="子墨曾 [2]" w:date="2026-09-29T09:15:09Z">
              <w:rPr>
                <w:rFonts w:hint="eastAsia"/>
              </w:rPr>
            </w:rPrChange>
          </w:rPr>
          <w:delText>以一定间距垂直排列，交叉点采用点焊连接形成</w:delText>
        </w:r>
      </w:del>
      <w:del w:id="7457" w:author="子墨曾 [2]" w:date="2026-09-29T12:13:09Z">
        <w:r>
          <w:rPr>
            <w:rFonts w:hint="eastAsia"/>
            <w:color w:val="auto"/>
            <w:highlight w:val="none"/>
            <w:u w:val="none"/>
            <w:rPrChange w:id="7458" w:author="子墨曾 [2]" w:date="2026-09-29T09:15:09Z">
              <w:rPr>
                <w:rFonts w:hint="eastAsia"/>
              </w:rPr>
            </w:rPrChange>
          </w:rPr>
          <w:delText>具有一定刚度</w:delText>
        </w:r>
      </w:del>
      <w:del w:id="7459" w:author="子墨曾 [2]" w:date="2026-09-29T12:13:09Z">
        <w:r>
          <w:rPr>
            <w:rFonts w:hint="eastAsia"/>
            <w:color w:val="auto"/>
            <w:highlight w:val="none"/>
            <w:u w:val="none"/>
            <w:rPrChange w:id="7460" w:author="子墨曾 [2]" w:date="2026-09-29T09:15:09Z">
              <w:rPr>
                <w:rFonts w:hint="eastAsia"/>
              </w:rPr>
            </w:rPrChange>
          </w:rPr>
          <w:delText>的平面</w:delText>
        </w:r>
      </w:del>
      <w:del w:id="7461" w:author="子墨曾 [2]" w:date="2026-09-29T12:13:09Z">
        <w:r>
          <w:rPr>
            <w:rFonts w:hint="eastAsia"/>
            <w:color w:val="auto"/>
            <w:highlight w:val="none"/>
            <w:u w:val="none"/>
            <w:rPrChange w:id="7462" w:author="子墨曾 [2]" w:date="2026-09-29T09:15:09Z">
              <w:rPr>
                <w:rFonts w:hint="eastAsia"/>
              </w:rPr>
            </w:rPrChange>
          </w:rPr>
          <w:delText>网片</w:delText>
        </w:r>
      </w:del>
      <w:del w:id="7463" w:author="子墨曾 [2]" w:date="2026-09-29T12:13:09Z">
        <w:r>
          <w:rPr>
            <w:rFonts w:hint="eastAsia"/>
            <w:color w:val="auto"/>
            <w:highlight w:val="none"/>
            <w:u w:val="none"/>
            <w:rPrChange w:id="7464" w:author="子墨曾 [2]" w:date="2026-09-29T09:15:09Z">
              <w:rPr>
                <w:rFonts w:hint="eastAsia"/>
              </w:rPr>
            </w:rPrChange>
          </w:rPr>
          <w:delText>或者空间</w:delText>
        </w:r>
      </w:del>
      <w:del w:id="7465" w:author="子墨曾 [2]" w:date="2026-09-29T12:13:09Z">
        <w:r>
          <w:rPr>
            <w:rFonts w:hint="eastAsia"/>
            <w:color w:val="auto"/>
            <w:highlight w:val="none"/>
            <w:u w:val="none"/>
            <w:rPrChange w:id="7466" w:author="子墨曾 [2]" w:date="2026-09-29T09:15:09Z">
              <w:rPr>
                <w:rFonts w:hint="eastAsia"/>
              </w:rPr>
            </w:rPrChange>
          </w:rPr>
          <w:delText>网片</w:delText>
        </w:r>
      </w:del>
      <w:ins w:id="7467" w:author="jepg120@outlook.com" w:date="2026-07-21T11:23:00Z">
        <w:del w:id="7468" w:author="子墨曾 [2]" w:date="2026-09-29T12:13:09Z">
          <w:r>
            <w:rPr>
              <w:rFonts w:hint="eastAsia"/>
              <w:color w:val="auto"/>
              <w:highlight w:val="none"/>
              <w:u w:val="none"/>
              <w:rPrChange w:id="7469" w:author="子墨曾 [2]" w:date="2026-09-29T09:15:09Z">
                <w:rPr>
                  <w:rFonts w:hint="eastAsia"/>
                </w:rPr>
              </w:rPrChange>
            </w:rPr>
            <w:delText>钢筋制品</w:delText>
          </w:r>
        </w:del>
      </w:ins>
      <w:del w:id="7470" w:author="子墨曾 [2]" w:date="2026-09-29T12:13:09Z">
        <w:r>
          <w:rPr>
            <w:rFonts w:hint="eastAsia"/>
            <w:color w:val="auto"/>
            <w:highlight w:val="none"/>
            <w:u w:val="none"/>
            <w:rPrChange w:id="7471" w:author="子墨曾 [2]" w:date="2026-09-29T09:15:09Z">
              <w:rPr>
                <w:rFonts w:hint="eastAsia"/>
              </w:rPr>
            </w:rPrChange>
          </w:rPr>
          <w:delText>。</w:delText>
        </w:r>
      </w:del>
    </w:p>
    <w:p w14:paraId="3B8C93D9">
      <w:pPr>
        <w:pStyle w:val="228"/>
        <w:numPr>
          <w:ilvl w:val="3"/>
          <w:numId w:val="2"/>
        </w:numPr>
        <w:ind w:left="420" w:hanging="420" w:hangingChars="200"/>
        <w:rPr>
          <w:del w:id="7473" w:author="子墨曾 [2]" w:date="2026-09-28T17:59:02Z"/>
          <w:rFonts w:ascii="黑体" w:hAnsi="黑体" w:eastAsia="黑体"/>
          <w:strike/>
          <w:color w:val="auto"/>
          <w:highlight w:val="none"/>
          <w:u w:val="none"/>
          <w:rPrChange w:id="7474" w:author="子墨曾 [2]" w:date="2026-09-29T09:15:09Z">
            <w:rPr>
              <w:del w:id="7475" w:author="子墨曾 [2]" w:date="2026-09-28T17:59:02Z"/>
              <w:rFonts w:ascii="黑体" w:hAnsi="黑体" w:eastAsia="黑体"/>
            </w:rPr>
          </w:rPrChange>
        </w:rPr>
        <w:pPrChange w:id="7472" w:author="子墨曾 [2]" w:date="2026-09-08T15:39:08Z">
          <w:pPr>
            <w:pStyle w:val="228"/>
            <w:ind w:left="420" w:hanging="420" w:hangingChars="200"/>
          </w:pPr>
        </w:pPrChange>
      </w:pPr>
      <w:del w:id="7476" w:author="子墨曾 [2]" w:date="2026-09-28T17:59:02Z">
        <w:r>
          <w:rPr>
            <w:rFonts w:ascii="黑体" w:hAnsi="黑体" w:eastAsia="黑体"/>
            <w:strike/>
            <w:color w:val="auto"/>
            <w:highlight w:val="none"/>
            <w:u w:val="none"/>
            <w:rPrChange w:id="7477" w:author="子墨曾 [2]" w:date="2026-09-29T09:15:09Z">
              <w:rPr>
                <w:rFonts w:ascii="黑体" w:hAnsi="黑体" w:eastAsia="黑体"/>
              </w:rPr>
            </w:rPrChange>
          </w:rPr>
          <w:br w:type="textWrapping"/>
        </w:r>
      </w:del>
      <w:del w:id="7478" w:author="子墨曾 [2]" w:date="2026-09-28T17:59:02Z">
        <w:r>
          <w:rPr>
            <w:rFonts w:hint="eastAsia" w:ascii="黑体" w:hAnsi="黑体" w:eastAsia="黑体"/>
            <w:strike/>
            <w:color w:val="auto"/>
            <w:highlight w:val="none"/>
            <w:u w:val="none"/>
            <w:rPrChange w:id="7479" w:author="子墨曾 [2]" w:date="2026-09-29T09:15:09Z">
              <w:rPr>
                <w:rFonts w:hint="eastAsia" w:ascii="黑体" w:hAnsi="黑体" w:eastAsia="黑体"/>
              </w:rPr>
            </w:rPrChange>
          </w:rPr>
          <w:delText>钢筋骨架　</w:delText>
        </w:r>
      </w:del>
    </w:p>
    <w:p w14:paraId="1B10AE72">
      <w:pPr>
        <w:pStyle w:val="60"/>
        <w:ind w:firstLine="420"/>
        <w:rPr>
          <w:del w:id="7480" w:author="子墨曾 [2]" w:date="2026-09-28T17:59:02Z"/>
          <w:strike/>
          <w:color w:val="auto"/>
          <w:highlight w:val="none"/>
          <w:u w:val="none"/>
          <w:rPrChange w:id="7481" w:author="子墨曾 [2]" w:date="2026-09-29T09:15:09Z">
            <w:rPr>
              <w:del w:id="7482" w:author="子墨曾 [2]" w:date="2026-09-28T17:59:02Z"/>
            </w:rPr>
          </w:rPrChange>
        </w:rPr>
      </w:pPr>
      <w:del w:id="7483" w:author="子墨曾 [2]" w:date="2026-09-28T17:59:02Z">
        <w:r>
          <w:rPr>
            <w:rFonts w:hint="eastAsia"/>
            <w:strike/>
            <w:color w:val="auto"/>
            <w:highlight w:val="none"/>
            <w:u w:val="none"/>
            <w:rPrChange w:id="7484" w:author="子墨曾 [2]" w:date="2026-09-29T09:15:09Z">
              <w:rPr>
                <w:rFonts w:hint="eastAsia"/>
              </w:rPr>
            </w:rPrChange>
          </w:rPr>
          <w:delText>依据混凝土结构设计中的钢筋配置，并</w:delText>
        </w:r>
      </w:del>
      <w:del w:id="7485" w:author="子墨曾 [2]" w:date="2026-09-28T17:59:02Z">
        <w:r>
          <w:rPr>
            <w:rFonts w:hint="eastAsia"/>
            <w:strike/>
            <w:color w:val="auto"/>
            <w:highlight w:val="none"/>
            <w:u w:val="none"/>
            <w:rPrChange w:id="7486" w:author="子墨曾 [2]" w:date="2026-09-29T09:15:09Z">
              <w:rPr>
                <w:rFonts w:hint="eastAsia"/>
              </w:rPr>
            </w:rPrChange>
          </w:rPr>
          <w:delText>按照</w:delText>
        </w:r>
      </w:del>
      <w:del w:id="7487" w:author="子墨曾 [2]" w:date="2026-09-28T17:59:02Z">
        <w:r>
          <w:rPr>
            <w:rFonts w:hint="eastAsia"/>
            <w:strike/>
            <w:color w:val="auto"/>
            <w:highlight w:val="none"/>
            <w:u w:val="none"/>
            <w:rPrChange w:id="7488" w:author="子墨曾 [2]" w:date="2026-09-29T09:15:09Z">
              <w:rPr>
                <w:rFonts w:hint="eastAsia"/>
              </w:rPr>
            </w:rPrChange>
          </w:rPr>
          <w:delText>施工</w:delText>
        </w:r>
      </w:del>
      <w:ins w:id="7489" w:author="jepg120@outlook.com" w:date="2026-07-21T11:24:00Z">
        <w:del w:id="7490" w:author="子墨曾 [2]" w:date="2026-09-28T17:59:02Z">
          <w:r>
            <w:rPr>
              <w:rFonts w:hint="eastAsia"/>
              <w:strike/>
              <w:color w:val="auto"/>
              <w:highlight w:val="none"/>
              <w:u w:val="none"/>
              <w:rPrChange w:id="7491" w:author="子墨曾 [2]" w:date="2026-09-29T09:15:09Z">
                <w:rPr>
                  <w:rFonts w:hint="eastAsia"/>
                </w:rPr>
              </w:rPrChange>
            </w:rPr>
            <w:delText>设计</w:delText>
          </w:r>
        </w:del>
      </w:ins>
      <w:del w:id="7492" w:author="子墨曾 [2]" w:date="2026-09-28T17:59:02Z">
        <w:r>
          <w:rPr>
            <w:rFonts w:hint="eastAsia"/>
            <w:strike/>
            <w:color w:val="auto"/>
            <w:highlight w:val="none"/>
            <w:u w:val="none"/>
            <w:rPrChange w:id="7493" w:author="子墨曾 [2]" w:date="2026-09-29T09:15:09Z">
              <w:rPr>
                <w:rFonts w:hint="eastAsia"/>
              </w:rPr>
            </w:rPrChange>
          </w:rPr>
          <w:delText>图纸规定的形状、尺寸和要求，将钢筋制品</w:delText>
        </w:r>
      </w:del>
      <w:del w:id="7494" w:author="子墨曾 [2]" w:date="2026-09-28T17:59:02Z">
        <w:r>
          <w:rPr>
            <w:rFonts w:hint="eastAsia"/>
            <w:strike/>
            <w:color w:val="auto"/>
            <w:highlight w:val="none"/>
            <w:u w:val="none"/>
            <w:rPrChange w:id="7495" w:author="子墨曾 [2]" w:date="2026-09-29T09:15:09Z">
              <w:rPr>
                <w:rFonts w:hint="eastAsia"/>
              </w:rPr>
            </w:rPrChange>
          </w:rPr>
          <w:delText>采用机械连接、焊接连接、绑扎</w:delText>
        </w:r>
      </w:del>
      <w:del w:id="7496" w:author="子墨曾 [2]" w:date="2026-09-28T17:59:02Z">
        <w:r>
          <w:rPr>
            <w:rFonts w:hint="eastAsia"/>
            <w:strike/>
            <w:color w:val="auto"/>
            <w:highlight w:val="none"/>
            <w:u w:val="none"/>
            <w:rPrChange w:id="7497" w:author="子墨曾 [2]" w:date="2026-09-29T09:15:09Z">
              <w:rPr>
                <w:rFonts w:hint="eastAsia"/>
              </w:rPr>
            </w:rPrChange>
          </w:rPr>
          <w:delText>连接成整体的三维钢筋制品构件。</w:delText>
        </w:r>
      </w:del>
    </w:p>
    <w:p w14:paraId="6A01113F">
      <w:pPr>
        <w:pStyle w:val="228"/>
        <w:numPr>
          <w:ilvl w:val="3"/>
          <w:numId w:val="2"/>
        </w:numPr>
        <w:ind w:left="420" w:hanging="420" w:hangingChars="200"/>
        <w:rPr>
          <w:del w:id="7499" w:author="子墨曾 [2]" w:date="2026-09-28T17:59:02Z"/>
          <w:rFonts w:ascii="黑体" w:hAnsi="黑体" w:eastAsia="黑体"/>
          <w:strike/>
          <w:color w:val="auto"/>
          <w:highlight w:val="none"/>
          <w:u w:val="none"/>
          <w:rPrChange w:id="7500" w:author="子墨曾 [2]" w:date="2026-09-29T09:15:09Z">
            <w:rPr>
              <w:del w:id="7501" w:author="子墨曾 [2]" w:date="2026-09-28T17:59:02Z"/>
              <w:rFonts w:ascii="黑体" w:hAnsi="黑体" w:eastAsia="黑体"/>
            </w:rPr>
          </w:rPrChange>
        </w:rPr>
        <w:pPrChange w:id="7498" w:author="子墨曾 [2]" w:date="2026-09-08T15:39:08Z">
          <w:pPr>
            <w:pStyle w:val="228"/>
            <w:ind w:left="420" w:hanging="420" w:hangingChars="200"/>
          </w:pPr>
        </w:pPrChange>
      </w:pPr>
      <w:del w:id="7502" w:author="子墨曾 [2]" w:date="2026-09-28T17:59:02Z">
        <w:r>
          <w:rPr>
            <w:rFonts w:ascii="黑体" w:hAnsi="黑体" w:eastAsia="黑体"/>
            <w:strike/>
            <w:color w:val="auto"/>
            <w:highlight w:val="none"/>
            <w:u w:val="none"/>
            <w:rPrChange w:id="7503" w:author="子墨曾 [2]" w:date="2026-09-29T09:15:09Z">
              <w:rPr>
                <w:rFonts w:ascii="黑体" w:hAnsi="黑体" w:eastAsia="黑体"/>
              </w:rPr>
            </w:rPrChange>
          </w:rPr>
          <w:br w:type="textWrapping"/>
        </w:r>
      </w:del>
      <w:del w:id="7504" w:author="子墨曾 [2]" w:date="2026-09-28T17:59:02Z">
        <w:r>
          <w:rPr>
            <w:rFonts w:hint="eastAsia" w:ascii="黑体" w:hAnsi="黑体" w:eastAsia="黑体"/>
            <w:strike/>
            <w:color w:val="auto"/>
            <w:highlight w:val="none"/>
            <w:u w:val="none"/>
            <w:rPrChange w:id="7505" w:author="子墨曾 [2]" w:date="2026-09-29T09:15:09Z">
              <w:rPr>
                <w:rFonts w:hint="eastAsia" w:ascii="黑体" w:hAnsi="黑体" w:eastAsia="黑体"/>
              </w:rPr>
            </w:rPrChange>
          </w:rPr>
          <w:delText>钢筋后穿　</w:delText>
        </w:r>
      </w:del>
    </w:p>
    <w:p w14:paraId="45FF82D1">
      <w:pPr>
        <w:pStyle w:val="60"/>
        <w:ind w:firstLine="420"/>
        <w:rPr>
          <w:del w:id="7506" w:author="子墨曾 [2]" w:date="2026-09-28T17:59:02Z"/>
          <w:strike/>
          <w:color w:val="auto"/>
          <w:highlight w:val="none"/>
          <w:u w:val="none"/>
          <w:rPrChange w:id="7507" w:author="子墨曾 [2]" w:date="2026-09-29T09:15:09Z">
            <w:rPr>
              <w:del w:id="7508" w:author="子墨曾 [2]" w:date="2026-09-28T17:59:02Z"/>
            </w:rPr>
          </w:rPrChange>
        </w:rPr>
      </w:pPr>
      <w:del w:id="7509" w:author="子墨曾 [2]" w:date="2026-09-28T17:59:02Z">
        <w:r>
          <w:rPr>
            <w:rFonts w:hint="eastAsia"/>
            <w:strike/>
            <w:color w:val="auto"/>
            <w:highlight w:val="none"/>
            <w:u w:val="none"/>
            <w:rPrChange w:id="7510" w:author="子墨曾 [2]" w:date="2026-09-29T09:15:09Z">
              <w:rPr>
                <w:rFonts w:hint="eastAsia"/>
              </w:rPr>
            </w:rPrChange>
          </w:rPr>
          <w:delText>在钢筋网片</w:delText>
        </w:r>
      </w:del>
      <w:del w:id="7511" w:author="子墨曾 [2]" w:date="2026-09-28T17:59:02Z">
        <w:r>
          <w:rPr>
            <w:rFonts w:hint="eastAsia"/>
            <w:strike/>
            <w:color w:val="auto"/>
            <w:highlight w:val="none"/>
            <w:u w:val="none"/>
            <w:rPrChange w:id="7512" w:author="子墨曾 [2]" w:date="2026-09-29T09:15:09Z">
              <w:rPr>
                <w:rFonts w:hint="eastAsia"/>
              </w:rPr>
            </w:rPrChange>
          </w:rPr>
          <w:delText>自动化生产线中无法完成或影响网片组装的钢筋</w:delText>
        </w:r>
      </w:del>
      <w:ins w:id="7513" w:author="jepg120@outlook.com" w:date="2026-07-21T11:25:00Z">
        <w:del w:id="7514" w:author="子墨曾 [2]" w:date="2026-09-28T17:59:02Z">
          <w:r>
            <w:rPr>
              <w:rFonts w:hint="eastAsia"/>
              <w:strike/>
              <w:color w:val="auto"/>
              <w:highlight w:val="none"/>
              <w:u w:val="none"/>
              <w:rPrChange w:id="7515" w:author="子墨曾 [2]" w:date="2026-09-29T09:15:09Z">
                <w:rPr>
                  <w:rFonts w:hint="eastAsia"/>
                </w:rPr>
              </w:rPrChange>
            </w:rPr>
            <w:delText>成型后</w:delText>
          </w:r>
        </w:del>
      </w:ins>
      <w:del w:id="7516" w:author="子墨曾 [2]" w:date="2026-09-28T17:59:02Z">
        <w:r>
          <w:rPr>
            <w:rFonts w:hint="eastAsia"/>
            <w:strike/>
            <w:color w:val="auto"/>
            <w:highlight w:val="none"/>
            <w:u w:val="none"/>
            <w:rPrChange w:id="7517" w:author="子墨曾 [2]" w:date="2026-09-29T09:15:09Z">
              <w:rPr>
                <w:rFonts w:hint="eastAsia"/>
              </w:rPr>
            </w:rPrChange>
          </w:rPr>
          <w:delText>，</w:delText>
        </w:r>
      </w:del>
      <w:del w:id="7518" w:author="子墨曾 [2]" w:date="2026-09-28T17:59:02Z">
        <w:r>
          <w:rPr>
            <w:rFonts w:hint="eastAsia"/>
            <w:strike/>
            <w:color w:val="auto"/>
            <w:highlight w:val="none"/>
            <w:u w:val="none"/>
            <w:rPrChange w:id="7519" w:author="子墨曾 [2]" w:date="2026-09-29T09:15:09Z">
              <w:rPr>
                <w:rFonts w:hint="eastAsia"/>
              </w:rPr>
            </w:rPrChange>
          </w:rPr>
          <w:delText>需要在网片组装完成后进行</w:delText>
        </w:r>
      </w:del>
      <w:ins w:id="7520" w:author="jepg120@outlook.com" w:date="2026-07-21T11:25:00Z">
        <w:del w:id="7521" w:author="子墨曾 [2]" w:date="2026-09-28T17:59:02Z">
          <w:r>
            <w:rPr>
              <w:rFonts w:hint="eastAsia"/>
              <w:strike/>
              <w:color w:val="auto"/>
              <w:highlight w:val="none"/>
              <w:u w:val="none"/>
              <w:rPrChange w:id="7522" w:author="子墨曾 [2]" w:date="2026-09-29T09:15:09Z">
                <w:rPr>
                  <w:rFonts w:hint="eastAsia"/>
                </w:rPr>
              </w:rPrChange>
            </w:rPr>
            <w:delText>另行</w:delText>
          </w:r>
        </w:del>
      </w:ins>
      <w:del w:id="7523" w:author="子墨曾 [2]" w:date="2026-09-28T17:59:02Z">
        <w:r>
          <w:rPr>
            <w:rFonts w:hint="eastAsia"/>
            <w:strike/>
            <w:color w:val="auto"/>
            <w:highlight w:val="none"/>
            <w:u w:val="none"/>
            <w:rPrChange w:id="7524" w:author="子墨曾 [2]" w:date="2026-09-29T09:15:09Z">
              <w:rPr>
                <w:rFonts w:hint="eastAsia"/>
              </w:rPr>
            </w:rPrChange>
          </w:rPr>
          <w:delText>穿入</w:delText>
        </w:r>
      </w:del>
      <w:ins w:id="7525" w:author="jepg120@outlook.com" w:date="2026-07-21T11:26:00Z">
        <w:del w:id="7526" w:author="子墨曾 [2]" w:date="2026-09-28T17:59:02Z">
          <w:r>
            <w:rPr>
              <w:rFonts w:hint="eastAsia"/>
              <w:strike/>
              <w:color w:val="auto"/>
              <w:highlight w:val="none"/>
              <w:u w:val="none"/>
              <w:rPrChange w:id="7527" w:author="子墨曾 [2]" w:date="2026-09-29T09:15:09Z">
                <w:rPr>
                  <w:rFonts w:hint="eastAsia"/>
                </w:rPr>
              </w:rPrChange>
            </w:rPr>
            <w:delText>的</w:delText>
          </w:r>
        </w:del>
      </w:ins>
      <w:ins w:id="7528" w:author="jepg120@outlook.com" w:date="2026-07-21T11:26:00Z">
        <w:del w:id="7529" w:author="子墨曾 [2]" w:date="2026-09-28T17:59:02Z">
          <w:r>
            <w:rPr>
              <w:rFonts w:hint="eastAsia"/>
              <w:strike/>
              <w:color w:val="auto"/>
              <w:highlight w:val="none"/>
              <w:u w:val="none"/>
              <w:rPrChange w:id="7530" w:author="子墨曾 [2]" w:date="2026-09-29T09:15:09Z">
                <w:rPr>
                  <w:rFonts w:hint="eastAsia"/>
                </w:rPr>
              </w:rPrChange>
            </w:rPr>
            <w:delText>杠精</w:delText>
          </w:r>
        </w:del>
      </w:ins>
      <w:ins w:id="7531" w:author="子墨曾" w:date="2026-07-30T10:57:00Z">
        <w:del w:id="7532" w:author="子墨曾 [2]" w:date="2026-09-28T17:59:02Z">
          <w:r>
            <w:rPr>
              <w:rFonts w:hint="eastAsia"/>
              <w:strike/>
              <w:color w:val="auto"/>
              <w:highlight w:val="none"/>
              <w:u w:val="none"/>
              <w:rPrChange w:id="7533" w:author="子墨曾 [2]" w:date="2026-09-29T09:15:09Z">
                <w:rPr>
                  <w:rFonts w:hint="eastAsia"/>
                </w:rPr>
              </w:rPrChange>
            </w:rPr>
            <w:delText>钢筋</w:delText>
          </w:r>
        </w:del>
      </w:ins>
      <w:ins w:id="7534" w:author="jepg120@outlook.com" w:date="2026-07-21T11:26:00Z">
        <w:del w:id="7535" w:author="子墨曾 [2]" w:date="2026-09-28T17:59:02Z">
          <w:r>
            <w:rPr>
              <w:rFonts w:hint="eastAsia"/>
              <w:strike/>
              <w:color w:val="auto"/>
              <w:highlight w:val="none"/>
              <w:u w:val="none"/>
              <w:rPrChange w:id="7536" w:author="子墨曾 [2]" w:date="2026-09-29T09:15:09Z">
                <w:rPr>
                  <w:rFonts w:hint="eastAsia"/>
                </w:rPr>
              </w:rPrChange>
            </w:rPr>
            <w:delText>安装方式</w:delText>
          </w:r>
        </w:del>
      </w:ins>
      <w:del w:id="7537" w:author="子墨曾 [2]" w:date="2026-09-28T17:59:02Z">
        <w:r>
          <w:rPr>
            <w:rFonts w:hint="eastAsia"/>
            <w:strike/>
            <w:color w:val="auto"/>
            <w:highlight w:val="none"/>
            <w:u w:val="none"/>
            <w:rPrChange w:id="7538" w:author="子墨曾 [2]" w:date="2026-09-29T09:15:09Z">
              <w:rPr>
                <w:rFonts w:hint="eastAsia"/>
              </w:rPr>
            </w:rPrChange>
          </w:rPr>
          <w:delText>。</w:delText>
        </w:r>
      </w:del>
    </w:p>
    <w:p w14:paraId="764A5919">
      <w:pPr>
        <w:pStyle w:val="228"/>
        <w:ind w:left="420" w:hanging="420" w:hangingChars="200"/>
        <w:rPr>
          <w:del w:id="7539" w:author="子墨曾 [2]" w:date="2026-09-28T17:59:02Z"/>
          <w:rFonts w:ascii="黑体" w:hAnsi="黑体" w:eastAsia="黑体"/>
          <w:color w:val="auto"/>
          <w:highlight w:val="none"/>
          <w:u w:val="none"/>
          <w:rPrChange w:id="7540" w:author="子墨曾 [2]" w:date="2026-09-29T09:15:09Z">
            <w:rPr>
              <w:del w:id="7541" w:author="子墨曾 [2]" w:date="2026-09-28T17:59:02Z"/>
              <w:rFonts w:ascii="黑体" w:hAnsi="黑体" w:eastAsia="黑体"/>
            </w:rPr>
          </w:rPrChange>
        </w:rPr>
      </w:pPr>
      <w:del w:id="7542" w:author="子墨曾 [2]" w:date="2026-09-28T17:59:02Z">
        <w:r>
          <w:rPr>
            <w:rFonts w:ascii="黑体" w:hAnsi="黑体" w:eastAsia="黑体"/>
            <w:color w:val="auto"/>
            <w:highlight w:val="none"/>
            <w:u w:val="none"/>
            <w:rPrChange w:id="7543" w:author="子墨曾 [2]" w:date="2026-09-29T09:15:09Z">
              <w:rPr>
                <w:rFonts w:ascii="黑体" w:hAnsi="黑体" w:eastAsia="黑体"/>
              </w:rPr>
            </w:rPrChange>
          </w:rPr>
          <w:br w:type="textWrapping"/>
        </w:r>
      </w:del>
      <w:del w:id="7544" w:author="子墨曾 [2]" w:date="2026-09-28T17:59:02Z">
        <w:commentRangeStart w:id="2"/>
        <w:r>
          <w:rPr>
            <w:rFonts w:hint="eastAsia" w:ascii="黑体" w:hAnsi="黑体" w:eastAsia="黑体"/>
            <w:color w:val="auto"/>
            <w:highlight w:val="none"/>
            <w:u w:val="none"/>
            <w:rPrChange w:id="7545" w:author="子墨曾 [2]" w:date="2026-09-29T09:15:09Z">
              <w:rPr>
                <w:rFonts w:hint="eastAsia" w:ascii="黑体" w:hAnsi="黑体" w:eastAsia="黑体"/>
              </w:rPr>
            </w:rPrChange>
          </w:rPr>
          <w:delText>新型成套装备　</w:delText>
        </w:r>
        <w:commentRangeEnd w:id="2"/>
      </w:del>
      <w:del w:id="7546" w:author="子墨曾 [2]" w:date="2026-09-28T17:59:02Z">
        <w:r>
          <w:rPr>
            <w:rStyle w:val="36"/>
            <w:rFonts w:ascii="黑体" w:hAnsi="黑体" w:eastAsia="黑体"/>
            <w:color w:val="auto"/>
            <w:szCs w:val="20"/>
            <w:highlight w:val="none"/>
            <w:u w:val="none"/>
            <w:rPrChange w:id="7547" w:author="子墨曾 [2]" w:date="2026-09-29T09:15:09Z">
              <w:rPr>
                <w:rStyle w:val="36"/>
                <w:rFonts w:ascii="黑体" w:hAnsi="黑体" w:eastAsia="黑体"/>
                <w:szCs w:val="20"/>
              </w:rPr>
            </w:rPrChange>
          </w:rPr>
          <w:commentReference w:id="2"/>
        </w:r>
      </w:del>
    </w:p>
    <w:p w14:paraId="01A18951">
      <w:pPr>
        <w:pStyle w:val="60"/>
        <w:ind w:firstLine="420"/>
        <w:rPr>
          <w:del w:id="7549" w:author="子墨曾 [2]" w:date="2026-09-28T17:59:02Z"/>
          <w:color w:val="auto"/>
          <w:highlight w:val="none"/>
          <w:u w:val="none"/>
          <w:rPrChange w:id="7550" w:author="子墨曾 [2]" w:date="2026-09-29T09:15:09Z">
            <w:rPr>
              <w:del w:id="7551" w:author="子墨曾 [2]" w:date="2026-09-28T17:59:02Z"/>
            </w:rPr>
          </w:rPrChange>
        </w:rPr>
      </w:pPr>
      <w:del w:id="7552" w:author="子墨曾 [2]" w:date="2026-09-28T17:59:02Z">
        <w:r>
          <w:rPr>
            <w:rFonts w:hint="eastAsia"/>
            <w:color w:val="auto"/>
            <w:highlight w:val="none"/>
            <w:u w:val="none"/>
            <w:rPrChange w:id="7553" w:author="子墨曾 [2]" w:date="2026-09-29T09:15:09Z">
              <w:rPr>
                <w:rFonts w:hint="eastAsia"/>
              </w:rPr>
            </w:rPrChange>
          </w:rPr>
          <w:delText>具备自动调直、定尺、切断、对焊、弯曲、焊接、绑扎、吊装等钢筋工程作业机械设备组合或施工生产线。</w:delText>
        </w:r>
      </w:del>
    </w:p>
    <w:p w14:paraId="456A3C95">
      <w:pPr>
        <w:pStyle w:val="109"/>
        <w:numPr>
          <w:ilvl w:val="2"/>
          <w:numId w:val="2"/>
        </w:numPr>
        <w:spacing w:before="156" w:after="156"/>
        <w:rPr>
          <w:del w:id="7555" w:author="子墨曾 [2]" w:date="2026-09-28T17:59:02Z"/>
          <w:strike/>
          <w:color w:val="auto"/>
          <w:highlight w:val="none"/>
          <w:u w:val="none"/>
          <w:rPrChange w:id="7556" w:author="子墨曾 [2]" w:date="2026-09-29T09:15:09Z">
            <w:rPr>
              <w:del w:id="7557" w:author="子墨曾 [2]" w:date="2026-09-28T17:59:02Z"/>
            </w:rPr>
          </w:rPrChange>
        </w:rPr>
        <w:pPrChange w:id="7554" w:author="子墨曾 [2]" w:date="2026-09-08T15:39:08Z">
          <w:pPr>
            <w:pStyle w:val="109"/>
            <w:spacing w:before="156" w:after="156"/>
          </w:pPr>
        </w:pPrChange>
      </w:pPr>
      <w:del w:id="7558" w:author="子墨曾 [2]" w:date="2026-09-28T17:59:02Z">
        <w:bookmarkStart w:id="82" w:name="_Toc204719064"/>
        <w:bookmarkStart w:id="83" w:name="_Toc484066718"/>
        <w:bookmarkStart w:id="84" w:name="_Toc28053"/>
        <w:bookmarkStart w:id="85" w:name="_Toc1827495143"/>
        <w:bookmarkStart w:id="86" w:name="_Toc10777"/>
        <w:bookmarkStart w:id="87" w:name="_Toc188002011"/>
        <w:bookmarkStart w:id="88" w:name="_Toc4740"/>
        <w:r>
          <w:rPr>
            <w:rFonts w:hint="eastAsia"/>
            <w:strike/>
            <w:color w:val="auto"/>
            <w:highlight w:val="none"/>
            <w:u w:val="none"/>
            <w:rPrChange w:id="7559" w:author="子墨曾 [2]" w:date="2026-09-29T09:15:09Z">
              <w:rPr>
                <w:rFonts w:hint="eastAsia"/>
              </w:rPr>
            </w:rPrChange>
          </w:rPr>
          <w:delText>符号</w:delText>
        </w:r>
        <w:bookmarkEnd w:id="82"/>
        <w:bookmarkEnd w:id="83"/>
        <w:bookmarkEnd w:id="84"/>
        <w:bookmarkEnd w:id="85"/>
        <w:bookmarkEnd w:id="86"/>
        <w:bookmarkEnd w:id="87"/>
        <w:bookmarkEnd w:id="88"/>
      </w:del>
    </w:p>
    <w:p w14:paraId="1670FC80">
      <w:pPr>
        <w:pStyle w:val="228"/>
        <w:numPr>
          <w:ilvl w:val="3"/>
          <w:numId w:val="2"/>
        </w:numPr>
        <w:ind w:left="420" w:hanging="420" w:hangingChars="200"/>
        <w:rPr>
          <w:del w:id="7561" w:author="子墨曾 [2]" w:date="2026-09-28T17:59:02Z"/>
          <w:rFonts w:ascii="黑体" w:hAnsi="黑体" w:eastAsia="黑体"/>
          <w:strike/>
          <w:color w:val="auto"/>
          <w:highlight w:val="none"/>
          <w:u w:val="none"/>
          <w:rPrChange w:id="7562" w:author="子墨曾 [2]" w:date="2026-09-29T09:15:09Z">
            <w:rPr>
              <w:del w:id="7563" w:author="子墨曾 [2]" w:date="2026-09-28T17:59:02Z"/>
              <w:rFonts w:ascii="黑体" w:hAnsi="黑体" w:eastAsia="黑体"/>
            </w:rPr>
          </w:rPrChange>
        </w:rPr>
        <w:pPrChange w:id="7560" w:author="子墨曾 [2]" w:date="2026-09-08T15:39:08Z">
          <w:pPr>
            <w:pStyle w:val="228"/>
            <w:ind w:left="420" w:hanging="420" w:hangingChars="200"/>
          </w:pPr>
        </w:pPrChange>
      </w:pPr>
      <w:del w:id="7564" w:author="子墨曾 [2]" w:date="2026-09-28T17:59:02Z">
        <w:r>
          <w:rPr>
            <w:rFonts w:ascii="黑体" w:hAnsi="黑体" w:eastAsia="黑体"/>
            <w:strike/>
            <w:color w:val="auto"/>
            <w:highlight w:val="none"/>
            <w:u w:val="none"/>
            <w:rPrChange w:id="7565" w:author="子墨曾 [2]" w:date="2026-09-29T09:15:09Z">
              <w:rPr>
                <w:rFonts w:ascii="黑体" w:hAnsi="黑体" w:eastAsia="黑体"/>
              </w:rPr>
            </w:rPrChange>
          </w:rPr>
          <w:br w:type="textWrapping"/>
        </w:r>
      </w:del>
      <w:del w:id="7566" w:author="子墨曾 [2]" w:date="2026-09-28T17:59:02Z">
        <w:r>
          <w:rPr>
            <w:rFonts w:hint="eastAsia" w:ascii="黑体" w:hAnsi="黑体" w:eastAsia="黑体"/>
            <w:strike/>
            <w:color w:val="auto"/>
            <w:highlight w:val="none"/>
            <w:u w:val="none"/>
            <w:rPrChange w:id="7567" w:author="子墨曾 [2]" w:date="2026-09-29T09:15:09Z">
              <w:rPr>
                <w:rFonts w:hint="eastAsia" w:ascii="黑体" w:hAnsi="黑体" w:eastAsia="黑体"/>
              </w:rPr>
            </w:rPrChange>
          </w:rPr>
          <w:delText>计算指标　</w:delText>
        </w:r>
      </w:del>
    </w:p>
    <w:p w14:paraId="37A7A496">
      <w:pPr>
        <w:pStyle w:val="60"/>
        <w:ind w:firstLine="420"/>
        <w:rPr>
          <w:del w:id="7568" w:author="子墨曾 [2]" w:date="2026-09-28T17:59:02Z"/>
          <w:rFonts w:hAnsi="宋体" w:cs="宋体"/>
          <w:strike/>
          <w:color w:val="auto"/>
          <w:highlight w:val="none"/>
          <w:u w:val="none"/>
          <w:lang w:bidi="ar"/>
          <w:rPrChange w:id="7569" w:author="子墨曾 [2]" w:date="2026-09-29T09:15:09Z">
            <w:rPr>
              <w:del w:id="7570" w:author="子墨曾 [2]" w:date="2026-09-28T17:59:02Z"/>
              <w:rFonts w:hAnsi="宋体" w:cs="宋体"/>
              <w:color w:val="000000"/>
              <w:lang w:bidi="ar"/>
            </w:rPr>
          </w:rPrChange>
        </w:rPr>
      </w:pPr>
      <w:del w:id="7571" w:author="子墨曾 [2]" w:date="2026-09-28T17:59:02Z">
        <w:r>
          <w:rPr>
            <w:rFonts w:hint="eastAsia"/>
            <w:i/>
            <w:strike/>
            <w:color w:val="auto"/>
            <w:highlight w:val="none"/>
            <w:u w:val="none"/>
            <w:lang w:bidi="ar"/>
            <w:rPrChange w:id="7572" w:author="子墨曾 [2]" w:date="2026-09-29T09:15:09Z">
              <w:rPr>
                <w:rFonts w:hint="eastAsia"/>
                <w:i/>
                <w:color w:val="000000"/>
                <w:lang w:bidi="ar"/>
              </w:rPr>
            </w:rPrChange>
          </w:rPr>
          <w:delText>f</w:delText>
        </w:r>
      </w:del>
      <w:del w:id="7573" w:author="子墨曾 [2]" w:date="2026-09-28T17:59:02Z">
        <w:r>
          <w:rPr>
            <w:rFonts w:hint="eastAsia"/>
            <w:strike/>
            <w:color w:val="auto"/>
            <w:highlight w:val="none"/>
            <w:u w:val="none"/>
            <w:vertAlign w:val="subscript"/>
            <w:lang w:bidi="ar"/>
            <w:rPrChange w:id="7574" w:author="子墨曾 [2]" w:date="2026-09-29T09:15:09Z">
              <w:rPr>
                <w:rFonts w:hint="eastAsia"/>
                <w:color w:val="000000"/>
                <w:vertAlign w:val="subscript"/>
                <w:lang w:bidi="ar"/>
              </w:rPr>
            </w:rPrChange>
          </w:rPr>
          <w:delText>sk</w:delText>
        </w:r>
      </w:del>
      <w:del w:id="7575" w:author="子墨曾 [2]" w:date="2026-09-28T17:59:02Z">
        <w:r>
          <w:rPr>
            <w:strike/>
            <w:color w:val="auto"/>
            <w:highlight w:val="none"/>
            <w:u w:val="none"/>
            <w:rPrChange w:id="7576" w:author="子墨曾 [2]" w:date="2026-09-29T09:15:09Z">
              <w:rPr/>
            </w:rPrChange>
          </w:rPr>
          <w:delText>——</w:delText>
        </w:r>
      </w:del>
      <w:del w:id="7577" w:author="子墨曾 [2]" w:date="2026-09-28T17:59:02Z">
        <w:r>
          <w:rPr>
            <w:rFonts w:hint="eastAsia"/>
            <w:strike/>
            <w:color w:val="auto"/>
            <w:highlight w:val="none"/>
            <w:u w:val="none"/>
            <w:rPrChange w:id="7578" w:author="子墨曾 [2]" w:date="2026-09-29T09:15:09Z">
              <w:rPr>
                <w:rFonts w:hint="eastAsia"/>
              </w:rPr>
            </w:rPrChange>
          </w:rPr>
          <w:delText>普通钢筋抗拉强度标准值</w:delText>
        </w:r>
      </w:del>
      <w:del w:id="7579" w:author="子墨曾 [2]" w:date="2026-09-28T17:59:02Z">
        <w:r>
          <w:rPr>
            <w:rFonts w:hint="eastAsia" w:hAnsi="宋体" w:cs="宋体"/>
            <w:strike/>
            <w:color w:val="auto"/>
            <w:highlight w:val="none"/>
            <w:u w:val="none"/>
            <w:lang w:bidi="ar"/>
            <w:rPrChange w:id="7580" w:author="子墨曾 [2]" w:date="2026-09-29T09:15:09Z">
              <w:rPr>
                <w:rFonts w:hint="eastAsia" w:hAnsi="宋体" w:cs="宋体"/>
                <w:color w:val="000000"/>
                <w:lang w:bidi="ar"/>
              </w:rPr>
            </w:rPrChange>
          </w:rPr>
          <w:delText>；</w:delText>
        </w:r>
      </w:del>
    </w:p>
    <w:p w14:paraId="3561D227">
      <w:pPr>
        <w:pStyle w:val="60"/>
        <w:ind w:firstLine="420"/>
        <w:rPr>
          <w:del w:id="7581" w:author="子墨曾 [2]" w:date="2026-09-28T17:59:02Z"/>
          <w:strike/>
          <w:color w:val="auto"/>
          <w:highlight w:val="none"/>
          <w:u w:val="none"/>
          <w:rPrChange w:id="7582" w:author="子墨曾 [2]" w:date="2026-09-29T09:15:09Z">
            <w:rPr>
              <w:del w:id="7583" w:author="子墨曾 [2]" w:date="2026-09-28T17:59:02Z"/>
            </w:rPr>
          </w:rPrChange>
        </w:rPr>
      </w:pPr>
      <w:del w:id="7584" w:author="子墨曾 [2]" w:date="2026-09-28T17:59:02Z">
        <w:r>
          <w:rPr>
            <w:rFonts w:hint="eastAsia" w:hAnsi="宋体" w:cs="宋体"/>
            <w:i/>
            <w:iCs/>
            <w:strike/>
            <w:color w:val="auto"/>
            <w:highlight w:val="none"/>
            <w:u w:val="none"/>
            <w:lang w:bidi="ar"/>
            <w:rPrChange w:id="7585" w:author="子墨曾 [2]" w:date="2026-09-29T09:15:09Z">
              <w:rPr>
                <w:rFonts w:hint="eastAsia" w:hAnsi="宋体" w:cs="宋体"/>
                <w:i/>
                <w:iCs/>
                <w:color w:val="000000"/>
                <w:lang w:bidi="ar"/>
              </w:rPr>
            </w:rPrChange>
          </w:rPr>
          <w:delText>E</w:delText>
        </w:r>
      </w:del>
      <w:del w:id="7586" w:author="子墨曾 [2]" w:date="2026-09-28T17:59:02Z">
        <w:r>
          <w:rPr>
            <w:rFonts w:hint="eastAsia" w:hAnsi="宋体" w:cs="宋体"/>
            <w:strike/>
            <w:color w:val="auto"/>
            <w:highlight w:val="none"/>
            <w:u w:val="none"/>
            <w:vertAlign w:val="subscript"/>
            <w:lang w:bidi="ar"/>
            <w:rPrChange w:id="7587" w:author="子墨曾 [2]" w:date="2026-09-29T09:15:09Z">
              <w:rPr>
                <w:rFonts w:hint="eastAsia" w:hAnsi="宋体" w:cs="宋体"/>
                <w:color w:val="000000"/>
                <w:vertAlign w:val="subscript"/>
                <w:lang w:bidi="ar"/>
              </w:rPr>
            </w:rPrChange>
          </w:rPr>
          <w:delText>s</w:delText>
        </w:r>
      </w:del>
      <w:del w:id="7588" w:author="子墨曾 [2]" w:date="2026-09-28T17:59:02Z">
        <w:r>
          <w:rPr>
            <w:strike/>
            <w:color w:val="auto"/>
            <w:highlight w:val="none"/>
            <w:u w:val="none"/>
            <w:rPrChange w:id="7589" w:author="子墨曾 [2]" w:date="2026-09-29T09:15:09Z">
              <w:rPr/>
            </w:rPrChange>
          </w:rPr>
          <w:delText>——</w:delText>
        </w:r>
      </w:del>
      <w:del w:id="7590" w:author="子墨曾 [2]" w:date="2026-09-28T17:59:02Z">
        <w:r>
          <w:rPr>
            <w:rFonts w:hint="eastAsia"/>
            <w:strike/>
            <w:color w:val="auto"/>
            <w:highlight w:val="none"/>
            <w:u w:val="none"/>
            <w:rPrChange w:id="7591" w:author="子墨曾 [2]" w:date="2026-09-29T09:15:09Z">
              <w:rPr>
                <w:rFonts w:hint="eastAsia"/>
              </w:rPr>
            </w:rPrChange>
          </w:rPr>
          <w:delText>普通钢筋弹性模量</w:delText>
        </w:r>
      </w:del>
    </w:p>
    <w:p w14:paraId="04C7FCD6">
      <w:pPr>
        <w:pStyle w:val="60"/>
        <w:ind w:firstLine="420"/>
        <w:rPr>
          <w:del w:id="7592" w:author="子墨曾 [2]" w:date="2026-09-28T17:59:02Z"/>
          <w:strike/>
          <w:color w:val="auto"/>
          <w:highlight w:val="none"/>
          <w:u w:val="none"/>
          <w:lang w:bidi="ar"/>
          <w:rPrChange w:id="7593" w:author="子墨曾 [2]" w:date="2026-09-29T09:15:09Z">
            <w:rPr>
              <w:del w:id="7594" w:author="子墨曾 [2]" w:date="2026-09-28T17:59:02Z"/>
              <w:color w:val="000000"/>
              <w:lang w:bidi="ar"/>
            </w:rPr>
          </w:rPrChange>
        </w:rPr>
      </w:pPr>
      <w:del w:id="7595" w:author="子墨曾 [2]" w:date="2026-09-28T17:59:02Z">
        <w:r>
          <w:rPr>
            <w:rFonts w:hint="eastAsia"/>
            <w:i/>
            <w:strike/>
            <w:color w:val="auto"/>
            <w:highlight w:val="none"/>
            <w:u w:val="none"/>
            <w:lang w:bidi="ar"/>
            <w:rPrChange w:id="7596" w:author="子墨曾 [2]" w:date="2026-09-29T09:15:09Z">
              <w:rPr>
                <w:rFonts w:hint="eastAsia"/>
                <w:i/>
                <w:color w:val="000000"/>
                <w:lang w:bidi="ar"/>
              </w:rPr>
            </w:rPrChange>
          </w:rPr>
          <w:delText>f</w:delText>
        </w:r>
      </w:del>
      <w:del w:id="7597" w:author="子墨曾 [2]" w:date="2026-09-28T17:59:02Z">
        <w:r>
          <w:rPr>
            <w:rFonts w:hint="eastAsia"/>
            <w:strike/>
            <w:color w:val="auto"/>
            <w:highlight w:val="none"/>
            <w:u w:val="none"/>
            <w:vertAlign w:val="subscript"/>
            <w:lang w:bidi="ar"/>
            <w:rPrChange w:id="7598" w:author="子墨曾 [2]" w:date="2026-09-29T09:15:09Z">
              <w:rPr>
                <w:rFonts w:hint="eastAsia"/>
                <w:color w:val="000000"/>
                <w:vertAlign w:val="subscript"/>
                <w:lang w:bidi="ar"/>
              </w:rPr>
            </w:rPrChange>
          </w:rPr>
          <w:delText>sd</w:delText>
        </w:r>
      </w:del>
      <w:del w:id="7599" w:author="子墨曾 [2]" w:date="2026-09-28T17:59:02Z">
        <w:r>
          <w:rPr>
            <w:strike/>
            <w:color w:val="auto"/>
            <w:highlight w:val="none"/>
            <w:u w:val="none"/>
            <w:rPrChange w:id="7600" w:author="子墨曾 [2]" w:date="2026-09-29T09:15:09Z">
              <w:rPr/>
            </w:rPrChange>
          </w:rPr>
          <w:delText>——</w:delText>
        </w:r>
      </w:del>
      <w:del w:id="7601" w:author="子墨曾 [2]" w:date="2026-09-28T17:59:02Z">
        <w:r>
          <w:rPr>
            <w:rFonts w:hint="eastAsia"/>
            <w:strike/>
            <w:color w:val="auto"/>
            <w:highlight w:val="none"/>
            <w:u w:val="none"/>
            <w:rPrChange w:id="7602" w:author="子墨曾 [2]" w:date="2026-09-29T09:15:09Z">
              <w:rPr>
                <w:rFonts w:hint="eastAsia"/>
              </w:rPr>
            </w:rPrChange>
          </w:rPr>
          <w:delText>普通钢筋的抗拉强度设计值</w:delText>
        </w:r>
      </w:del>
    </w:p>
    <w:p w14:paraId="073B48FB">
      <w:pPr>
        <w:pStyle w:val="60"/>
        <w:ind w:firstLine="420"/>
        <w:rPr>
          <w:del w:id="7603" w:author="子墨曾 [2]" w:date="2026-09-28T17:59:02Z"/>
          <w:rFonts w:hAnsi="宋体" w:cs="宋体"/>
          <w:strike/>
          <w:color w:val="auto"/>
          <w:highlight w:val="none"/>
          <w:u w:val="none"/>
          <w:lang w:bidi="ar"/>
          <w:rPrChange w:id="7604" w:author="子墨曾 [2]" w:date="2026-09-29T09:15:09Z">
            <w:rPr>
              <w:del w:id="7605" w:author="子墨曾 [2]" w:date="2026-09-28T17:59:02Z"/>
              <w:rFonts w:hAnsi="宋体" w:cs="宋体"/>
              <w:color w:val="000000"/>
              <w:lang w:bidi="ar"/>
            </w:rPr>
          </w:rPrChange>
        </w:rPr>
      </w:pPr>
      <w:del w:id="7606" w:author="子墨曾 [2]" w:date="2026-09-28T17:59:02Z">
        <w:r>
          <w:rPr>
            <w:rFonts w:hint="eastAsia"/>
            <w:i/>
            <w:strike/>
            <w:color w:val="auto"/>
            <w:highlight w:val="none"/>
            <w:u w:val="none"/>
            <w:lang w:bidi="ar"/>
            <w:rPrChange w:id="7607" w:author="子墨曾 [2]" w:date="2026-09-29T09:15:09Z">
              <w:rPr>
                <w:rFonts w:hint="eastAsia"/>
                <w:i/>
                <w:color w:val="000000"/>
                <w:lang w:bidi="ar"/>
              </w:rPr>
            </w:rPrChange>
          </w:rPr>
          <w:delText>f</w:delText>
        </w:r>
      </w:del>
      <w:del w:id="7608" w:author="子墨曾 [2]" w:date="2026-09-28T17:59:02Z">
        <w:r>
          <w:rPr>
            <w:rFonts w:hint="eastAsia"/>
            <w:strike/>
            <w:color w:val="auto"/>
            <w:highlight w:val="none"/>
            <w:u w:val="none"/>
            <w:vertAlign w:val="subscript"/>
            <w:lang w:bidi="ar"/>
            <w:rPrChange w:id="7609" w:author="子墨曾 [2]" w:date="2026-09-29T09:15:09Z">
              <w:rPr>
                <w:rFonts w:hint="eastAsia"/>
                <w:color w:val="000000"/>
                <w:vertAlign w:val="subscript"/>
                <w:lang w:bidi="ar"/>
              </w:rPr>
            </w:rPrChange>
          </w:rPr>
          <w:delText>sd</w:delText>
        </w:r>
      </w:del>
      <w:del w:id="7610" w:author="子墨曾 [2]" w:date="2026-09-28T17:59:02Z">
        <w:r>
          <w:rPr>
            <w:strike/>
            <w:color w:val="auto"/>
            <w:highlight w:val="none"/>
            <w:u w:val="none"/>
            <w:lang w:bidi="ar"/>
            <w:rPrChange w:id="7611" w:author="子墨曾 [2]" w:date="2026-09-29T09:15:09Z">
              <w:rPr>
                <w:color w:val="000000"/>
                <w:lang w:bidi="ar"/>
              </w:rPr>
            </w:rPrChange>
          </w:rPr>
          <w:delText>’</w:delText>
        </w:r>
      </w:del>
      <w:del w:id="7612" w:author="子墨曾 [2]" w:date="2026-09-28T17:59:02Z">
        <w:r>
          <w:rPr>
            <w:strike/>
            <w:color w:val="auto"/>
            <w:highlight w:val="none"/>
            <w:u w:val="none"/>
            <w:rPrChange w:id="7613" w:author="子墨曾 [2]" w:date="2026-09-29T09:15:09Z">
              <w:rPr/>
            </w:rPrChange>
          </w:rPr>
          <w:delText>——</w:delText>
        </w:r>
      </w:del>
      <w:del w:id="7614" w:author="子墨曾 [2]" w:date="2026-09-28T17:59:02Z">
        <w:r>
          <w:rPr>
            <w:rFonts w:hint="eastAsia"/>
            <w:strike/>
            <w:color w:val="auto"/>
            <w:highlight w:val="none"/>
            <w:u w:val="none"/>
            <w:rPrChange w:id="7615" w:author="子墨曾 [2]" w:date="2026-09-29T09:15:09Z">
              <w:rPr>
                <w:rFonts w:hint="eastAsia"/>
              </w:rPr>
            </w:rPrChange>
          </w:rPr>
          <w:delText>普通钢筋的</w:delText>
        </w:r>
      </w:del>
      <w:del w:id="7616" w:author="子墨曾 [2]" w:date="2026-09-28T17:59:02Z">
        <w:r>
          <w:rPr>
            <w:rFonts w:hint="eastAsia"/>
            <w:strike/>
            <w:color w:val="auto"/>
            <w:highlight w:val="none"/>
            <w:u w:val="none"/>
            <w:lang w:bidi="ar"/>
            <w:rPrChange w:id="7617" w:author="子墨曾 [2]" w:date="2026-09-29T09:15:09Z">
              <w:rPr>
                <w:rFonts w:hint="eastAsia"/>
                <w:color w:val="000000"/>
                <w:lang w:bidi="ar"/>
              </w:rPr>
            </w:rPrChange>
          </w:rPr>
          <w:delText>抗压强度设计值</w:delText>
        </w:r>
      </w:del>
    </w:p>
    <w:p w14:paraId="2D1D8B0B">
      <w:pPr>
        <w:pStyle w:val="228"/>
        <w:numPr>
          <w:ilvl w:val="3"/>
          <w:numId w:val="2"/>
        </w:numPr>
        <w:ind w:left="420" w:hanging="420" w:hangingChars="200"/>
        <w:rPr>
          <w:del w:id="7619" w:author="子墨曾 [2]" w:date="2026-09-28T17:59:02Z"/>
          <w:rFonts w:ascii="黑体" w:hAnsi="黑体" w:eastAsia="黑体"/>
          <w:strike/>
          <w:color w:val="auto"/>
          <w:highlight w:val="none"/>
          <w:u w:val="none"/>
          <w:rPrChange w:id="7620" w:author="子墨曾 [2]" w:date="2026-09-29T09:15:09Z">
            <w:rPr>
              <w:del w:id="7621" w:author="子墨曾 [2]" w:date="2026-09-28T17:59:02Z"/>
              <w:rFonts w:ascii="黑体" w:hAnsi="黑体" w:eastAsia="黑体"/>
            </w:rPr>
          </w:rPrChange>
        </w:rPr>
        <w:pPrChange w:id="7618" w:author="子墨曾 [2]" w:date="2026-09-08T15:39:08Z">
          <w:pPr>
            <w:pStyle w:val="228"/>
            <w:ind w:left="420" w:hanging="420" w:hangingChars="200"/>
          </w:pPr>
        </w:pPrChange>
      </w:pPr>
      <w:del w:id="7622" w:author="子墨曾 [2]" w:date="2026-09-28T17:59:02Z">
        <w:r>
          <w:rPr>
            <w:rFonts w:ascii="黑体" w:hAnsi="黑体" w:eastAsia="黑体"/>
            <w:strike/>
            <w:color w:val="auto"/>
            <w:highlight w:val="none"/>
            <w:u w:val="none"/>
            <w:rPrChange w:id="7623" w:author="子墨曾 [2]" w:date="2026-09-29T09:15:09Z">
              <w:rPr>
                <w:rFonts w:ascii="黑体" w:hAnsi="黑体" w:eastAsia="黑体"/>
              </w:rPr>
            </w:rPrChange>
          </w:rPr>
          <w:br w:type="textWrapping"/>
        </w:r>
      </w:del>
      <w:del w:id="7624" w:author="子墨曾 [2]" w:date="2026-09-28T17:59:02Z">
        <w:r>
          <w:rPr>
            <w:rFonts w:hint="eastAsia" w:ascii="黑体" w:hAnsi="黑体" w:eastAsia="黑体"/>
            <w:strike/>
            <w:color w:val="auto"/>
            <w:highlight w:val="none"/>
            <w:u w:val="none"/>
            <w:rPrChange w:id="7625" w:author="子墨曾 [2]" w:date="2026-09-29T09:15:09Z">
              <w:rPr>
                <w:rFonts w:hint="eastAsia" w:ascii="黑体" w:hAnsi="黑体" w:eastAsia="黑体"/>
              </w:rPr>
            </w:rPrChange>
          </w:rPr>
          <w:delText>几何参数　</w:delText>
        </w:r>
      </w:del>
    </w:p>
    <w:p w14:paraId="75EB78E3">
      <w:pPr>
        <w:pStyle w:val="60"/>
        <w:ind w:firstLine="420"/>
        <w:rPr>
          <w:del w:id="7626" w:author="子墨曾 [2]" w:date="2026-09-28T17:59:02Z"/>
          <w:strike/>
          <w:color w:val="auto"/>
          <w:highlight w:val="none"/>
          <w:u w:val="none"/>
          <w:rPrChange w:id="7627" w:author="子墨曾 [2]" w:date="2026-09-29T09:15:09Z">
            <w:rPr>
              <w:del w:id="7628" w:author="子墨曾 [2]" w:date="2026-09-28T17:59:02Z"/>
            </w:rPr>
          </w:rPrChange>
        </w:rPr>
      </w:pPr>
      <w:del w:id="7629" w:author="子墨曾 [2]" w:date="2026-09-28T17:59:02Z">
        <w:r>
          <w:rPr>
            <w:iCs/>
            <w:strike/>
            <w:color w:val="auto"/>
            <w:highlight w:val="none"/>
            <w:u w:val="none"/>
            <w:rPrChange w:id="7630" w:author="子墨曾 [2]" w:date="2026-09-29T09:15:09Z">
              <w:rPr>
                <w:iCs/>
              </w:rPr>
            </w:rPrChange>
          </w:rPr>
          <w:delText>A</w:delText>
        </w:r>
      </w:del>
      <w:del w:id="7631" w:author="子墨曾 [2]" w:date="2026-09-28T17:59:02Z">
        <w:r>
          <w:rPr>
            <w:strike/>
            <w:color w:val="auto"/>
            <w:highlight w:val="none"/>
            <w:u w:val="none"/>
            <w:rPrChange w:id="7632" w:author="子墨曾 [2]" w:date="2026-09-29T09:15:09Z">
              <w:rPr/>
            </w:rPrChange>
          </w:rPr>
          <w:delText>——</w:delText>
        </w:r>
      </w:del>
      <w:del w:id="7633" w:author="子墨曾 [2]" w:date="2026-09-28T17:59:02Z">
        <w:r>
          <w:rPr>
            <w:rFonts w:hint="eastAsia"/>
            <w:strike/>
            <w:color w:val="auto"/>
            <w:highlight w:val="none"/>
            <w:u w:val="none"/>
            <w:rPrChange w:id="7634" w:author="子墨曾 [2]" w:date="2026-09-29T09:15:09Z">
              <w:rPr>
                <w:rFonts w:hint="eastAsia"/>
              </w:rPr>
            </w:rPrChange>
          </w:rPr>
          <w:delText>毛截面面积；</w:delText>
        </w:r>
      </w:del>
    </w:p>
    <w:p w14:paraId="6589A103">
      <w:pPr>
        <w:pStyle w:val="60"/>
        <w:ind w:firstLine="420"/>
        <w:rPr>
          <w:del w:id="7635" w:author="子墨曾 [2]" w:date="2026-09-28T17:59:02Z"/>
          <w:rFonts w:hAnsi="宋体"/>
          <w:b/>
          <w:bCs/>
          <w:strike/>
          <w:color w:val="auto"/>
          <w:highlight w:val="none"/>
          <w:u w:val="none"/>
          <w:rPrChange w:id="7636" w:author="子墨曾 [2]" w:date="2026-09-29T09:15:09Z">
            <w:rPr>
              <w:del w:id="7637" w:author="子墨曾 [2]" w:date="2026-09-28T17:59:02Z"/>
              <w:rFonts w:hAnsi="宋体"/>
            </w:rPr>
          </w:rPrChange>
        </w:rPr>
      </w:pPr>
      <w:del w:id="7638" w:author="子墨曾 [2]" w:date="2026-09-28T17:59:02Z">
        <w:r>
          <w:rPr>
            <w:iCs/>
            <w:strike/>
            <w:color w:val="auto"/>
            <w:highlight w:val="none"/>
            <w:u w:val="none"/>
            <w:lang w:bidi="ar"/>
            <w:rPrChange w:id="7639" w:author="子墨曾 [2]" w:date="2026-09-29T09:15:09Z">
              <w:rPr>
                <w:iCs/>
                <w:color w:val="000000"/>
                <w:lang w:bidi="ar"/>
              </w:rPr>
            </w:rPrChange>
          </w:rPr>
          <w:delText>b</w:delText>
        </w:r>
      </w:del>
      <w:del w:id="7640" w:author="子墨曾 [2]" w:date="2026-09-28T17:59:02Z">
        <w:bookmarkStart w:id="89" w:name="OLE_LINK12"/>
        <w:r>
          <w:rPr>
            <w:strike/>
            <w:color w:val="auto"/>
            <w:highlight w:val="none"/>
            <w:u w:val="none"/>
            <w:rPrChange w:id="7641" w:author="子墨曾 [2]" w:date="2026-09-29T09:15:09Z">
              <w:rPr/>
            </w:rPrChange>
          </w:rPr>
          <w:delText>——</w:delText>
        </w:r>
        <w:bookmarkEnd w:id="89"/>
      </w:del>
      <w:del w:id="7642" w:author="子墨曾 [2]" w:date="2026-09-28T17:59:02Z">
        <w:commentRangeStart w:id="3"/>
        <w:r>
          <w:rPr>
            <w:rFonts w:hint="eastAsia"/>
            <w:strike/>
            <w:color w:val="auto"/>
            <w:highlight w:val="none"/>
            <w:u w:val="none"/>
            <w:rPrChange w:id="7643" w:author="子墨曾 [2]" w:date="2026-09-29T09:15:09Z">
              <w:rPr>
                <w:rFonts w:hint="eastAsia"/>
              </w:rPr>
            </w:rPrChange>
          </w:rPr>
          <w:delText>腹板</w:delText>
        </w:r>
      </w:del>
      <w:del w:id="7644" w:author="子墨曾 [2]" w:date="2026-09-28T17:59:02Z">
        <w:r>
          <w:rPr>
            <w:rFonts w:hint="default"/>
            <w:strike/>
            <w:color w:val="auto"/>
            <w:highlight w:val="none"/>
            <w:u w:val="none"/>
            <w:rPrChange w:id="7645" w:author="子墨曾 [2]" w:date="2026-09-29T09:15:09Z">
              <w:rPr>
                <w:rFonts w:hint="eastAsia"/>
              </w:rPr>
            </w:rPrChange>
          </w:rPr>
          <w:delText>高度</w:delText>
        </w:r>
      </w:del>
      <w:del w:id="7646" w:author="子墨曾 [2]" w:date="2026-09-28T17:59:02Z">
        <w:r>
          <w:rPr>
            <w:rFonts w:hint="eastAsia"/>
            <w:strike/>
            <w:color w:val="auto"/>
            <w:highlight w:val="none"/>
            <w:u w:val="none"/>
            <w:rPrChange w:id="7647" w:author="子墨曾 [2]" w:date="2026-09-29T09:15:09Z">
              <w:rPr>
                <w:rFonts w:hint="eastAsia"/>
              </w:rPr>
            </w:rPrChange>
          </w:rPr>
          <w:delText>；</w:delText>
        </w:r>
        <w:commentRangeEnd w:id="3"/>
      </w:del>
      <w:del w:id="7648" w:author="子墨曾 [2]" w:date="2026-09-28T17:59:02Z">
        <w:r>
          <w:rPr>
            <w:rStyle w:val="36"/>
            <w:rFonts w:hint="eastAsia"/>
            <w:b/>
            <w:bCs/>
            <w:strike/>
            <w:color w:val="auto"/>
            <w:szCs w:val="20"/>
            <w:highlight w:val="none"/>
            <w:u w:val="none"/>
            <w:rPrChange w:id="7649" w:author="子墨曾 [2]" w:date="2026-09-29T09:15:09Z">
              <w:rPr>
                <w:rStyle w:val="36"/>
                <w:rFonts w:hint="eastAsia"/>
                <w:color w:val="FF0000"/>
                <w:szCs w:val="20"/>
              </w:rPr>
            </w:rPrChange>
          </w:rPr>
          <w:commentReference w:id="3"/>
        </w:r>
      </w:del>
      <w:ins w:id="7651" w:author="子墨曾" w:date="2026-07-30T10:58:00Z">
        <w:del w:id="7652" w:author="子墨曾 [2]" w:date="2026-09-28T17:59:02Z">
          <w:r>
            <w:rPr>
              <w:rFonts w:hint="eastAsia"/>
              <w:b/>
              <w:bCs/>
              <w:strike/>
              <w:color w:val="auto"/>
              <w:highlight w:val="none"/>
              <w:u w:val="none"/>
              <w:rPrChange w:id="7653" w:author="子墨曾 [2]" w:date="2026-09-29T09:15:09Z">
                <w:rPr>
                  <w:rFonts w:hint="eastAsia"/>
                  <w:color w:val="FF0000"/>
                </w:rPr>
              </w:rPrChange>
            </w:rPr>
            <w:delText>（核实定义</w:delText>
          </w:r>
        </w:del>
      </w:ins>
      <w:ins w:id="7654" w:author="子墨曾" w:date="2026-07-30T14:14:00Z">
        <w:del w:id="7655" w:author="子墨曾 [2]" w:date="2026-09-28T17:59:02Z">
          <w:r>
            <w:rPr>
              <w:rFonts w:hint="eastAsia"/>
              <w:b/>
              <w:bCs/>
              <w:strike/>
              <w:color w:val="auto"/>
              <w:highlight w:val="none"/>
              <w:u w:val="none"/>
              <w:rPrChange w:id="7656" w:author="子墨曾 [2]" w:date="2026-09-29T09:15:09Z">
                <w:rPr>
                  <w:rFonts w:hint="eastAsia"/>
                  <w:b/>
                  <w:bCs/>
                  <w:color w:val="FF0000"/>
                  <w:u w:val="single"/>
                </w:rPr>
              </w:rPrChange>
            </w:rPr>
            <w:delText>，与6.1.7矛盾</w:delText>
          </w:r>
        </w:del>
      </w:ins>
      <w:ins w:id="7657" w:author="子墨曾" w:date="2026-07-30T10:58:00Z">
        <w:del w:id="7658" w:author="子墨曾 [2]" w:date="2026-09-28T17:59:02Z">
          <w:r>
            <w:rPr>
              <w:rFonts w:hint="eastAsia"/>
              <w:b/>
              <w:bCs/>
              <w:strike/>
              <w:color w:val="auto"/>
              <w:highlight w:val="none"/>
              <w:u w:val="none"/>
              <w:rPrChange w:id="7659" w:author="子墨曾 [2]" w:date="2026-09-29T09:15:09Z">
                <w:rPr>
                  <w:rFonts w:hint="eastAsia"/>
                  <w:color w:val="FF0000"/>
                </w:rPr>
              </w:rPrChange>
            </w:rPr>
            <w:delText>）</w:delText>
          </w:r>
        </w:del>
      </w:ins>
    </w:p>
    <w:p w14:paraId="6BF2D65D">
      <w:pPr>
        <w:pStyle w:val="60"/>
        <w:ind w:firstLine="420"/>
        <w:rPr>
          <w:del w:id="7660" w:author="子墨曾 [2]" w:date="2026-09-28T17:59:02Z"/>
          <w:strike/>
          <w:color w:val="auto"/>
          <w:highlight w:val="none"/>
          <w:u w:val="none"/>
          <w:rPrChange w:id="7661" w:author="子墨曾 [2]" w:date="2026-09-29T09:15:09Z">
            <w:rPr>
              <w:del w:id="7662" w:author="子墨曾 [2]" w:date="2026-09-28T17:59:02Z"/>
            </w:rPr>
          </w:rPrChange>
        </w:rPr>
      </w:pPr>
      <w:del w:id="7663" w:author="子墨曾 [2]" w:date="2026-09-28T17:59:02Z">
        <w:r>
          <w:rPr>
            <w:rFonts w:hint="eastAsia"/>
            <w:iCs/>
            <w:strike/>
            <w:color w:val="auto"/>
            <w:highlight w:val="none"/>
            <w:u w:val="none"/>
            <w:rPrChange w:id="7664" w:author="子墨曾 [2]" w:date="2026-09-29T09:15:09Z">
              <w:rPr>
                <w:rFonts w:hint="eastAsia"/>
                <w:iCs/>
              </w:rPr>
            </w:rPrChange>
          </w:rPr>
          <w:delText>h</w:delText>
        </w:r>
      </w:del>
      <w:del w:id="7665" w:author="子墨曾 [2]" w:date="2026-09-28T17:59:02Z">
        <w:r>
          <w:rPr>
            <w:strike/>
            <w:color w:val="auto"/>
            <w:highlight w:val="none"/>
            <w:u w:val="none"/>
            <w:rPrChange w:id="7666" w:author="子墨曾 [2]" w:date="2026-09-29T09:15:09Z">
              <w:rPr/>
            </w:rPrChange>
          </w:rPr>
          <w:delText>——</w:delText>
        </w:r>
      </w:del>
      <w:del w:id="7667" w:author="子墨曾 [2]" w:date="2026-09-28T17:59:02Z">
        <w:r>
          <w:rPr>
            <w:rFonts w:hint="eastAsia"/>
            <w:strike/>
            <w:color w:val="auto"/>
            <w:highlight w:val="none"/>
            <w:u w:val="none"/>
            <w:rPrChange w:id="7668" w:author="子墨曾 [2]" w:date="2026-09-29T09:15:09Z">
              <w:rPr>
                <w:rFonts w:hint="eastAsia"/>
              </w:rPr>
            </w:rPrChange>
          </w:rPr>
          <w:delText>梁截面高度；</w:delText>
        </w:r>
      </w:del>
    </w:p>
    <w:p w14:paraId="71B2AE09">
      <w:pPr>
        <w:pStyle w:val="108"/>
        <w:numPr>
          <w:ilvl w:val="1"/>
          <w:numId w:val="2"/>
        </w:numPr>
        <w:spacing w:before="312" w:after="312"/>
        <w:rPr>
          <w:color w:val="auto"/>
          <w:highlight w:val="none"/>
          <w:u w:val="none"/>
          <w:rPrChange w:id="7670" w:author="子墨曾 [2]" w:date="2026-09-29T09:15:09Z">
            <w:rPr/>
          </w:rPrChange>
        </w:rPr>
        <w:pPrChange w:id="7669" w:author="子墨曾 [2]" w:date="2026-09-08T15:39:08Z">
          <w:pPr>
            <w:pStyle w:val="108"/>
            <w:spacing w:before="312" w:after="312"/>
          </w:pPr>
        </w:pPrChange>
      </w:pPr>
      <w:bookmarkStart w:id="90" w:name="_Toc6735"/>
      <w:bookmarkStart w:id="91" w:name="_Toc204719065"/>
      <w:bookmarkStart w:id="92" w:name="_Toc15960"/>
      <w:bookmarkStart w:id="93" w:name="_Toc417733385"/>
      <w:bookmarkStart w:id="94" w:name="_Toc430769134"/>
      <w:bookmarkStart w:id="95" w:name="_Toc2037"/>
      <w:r>
        <w:rPr>
          <w:rFonts w:hint="eastAsia"/>
          <w:color w:val="auto"/>
          <w:highlight w:val="none"/>
          <w:u w:val="none"/>
          <w:rPrChange w:id="7671" w:author="子墨曾 [2]" w:date="2026-09-29T09:15:09Z">
            <w:rPr>
              <w:rFonts w:hint="eastAsia"/>
            </w:rPr>
          </w:rPrChange>
        </w:rPr>
        <w:t>基本规定</w:t>
      </w:r>
      <w:bookmarkEnd w:id="90"/>
      <w:bookmarkEnd w:id="91"/>
      <w:bookmarkEnd w:id="92"/>
      <w:bookmarkEnd w:id="93"/>
      <w:bookmarkEnd w:id="94"/>
      <w:bookmarkEnd w:id="95"/>
    </w:p>
    <w:p w14:paraId="6ECB825B">
      <w:pPr>
        <w:pStyle w:val="109"/>
        <w:numPr>
          <w:ilvl w:val="2"/>
          <w:numId w:val="2"/>
        </w:numPr>
        <w:spacing w:before="156" w:after="156"/>
        <w:rPr>
          <w:color w:val="auto"/>
          <w:highlight w:val="none"/>
          <w:u w:val="none"/>
          <w:rPrChange w:id="7673" w:author="子墨曾 [2]" w:date="2026-09-29T09:15:09Z">
            <w:rPr/>
          </w:rPrChange>
        </w:rPr>
        <w:pPrChange w:id="7672" w:author="子墨曾 [2]" w:date="2026-09-08T15:39:08Z">
          <w:pPr>
            <w:pStyle w:val="109"/>
            <w:spacing w:before="156" w:after="156"/>
          </w:pPr>
        </w:pPrChange>
      </w:pPr>
      <w:bookmarkStart w:id="96" w:name="_Toc29015"/>
      <w:bookmarkStart w:id="97" w:name="_Toc204719066"/>
      <w:bookmarkStart w:id="98" w:name="_Toc1872189299"/>
      <w:bookmarkStart w:id="99" w:name="_Toc25042"/>
      <w:bookmarkStart w:id="100" w:name="_Toc1782288722"/>
      <w:bookmarkStart w:id="101" w:name="_Toc27045"/>
      <w:r>
        <w:rPr>
          <w:rFonts w:hint="eastAsia"/>
          <w:color w:val="auto"/>
          <w:highlight w:val="none"/>
          <w:u w:val="none"/>
          <w:rPrChange w:id="7674" w:author="子墨曾 [2]" w:date="2026-09-29T09:15:09Z">
            <w:rPr>
              <w:rFonts w:hint="eastAsia"/>
            </w:rPr>
          </w:rPrChange>
        </w:rPr>
        <w:t>一般规定</w:t>
      </w:r>
      <w:bookmarkEnd w:id="96"/>
      <w:bookmarkEnd w:id="97"/>
      <w:bookmarkEnd w:id="98"/>
      <w:bookmarkEnd w:id="99"/>
      <w:bookmarkEnd w:id="100"/>
      <w:bookmarkEnd w:id="101"/>
    </w:p>
    <w:p w14:paraId="1054DD44">
      <w:pPr>
        <w:pStyle w:val="169"/>
        <w:numPr>
          <w:ilvl w:val="3"/>
          <w:numId w:val="2"/>
        </w:numPr>
        <w:rPr>
          <w:del w:id="7676" w:author="子墨曾 [2]" w:date="2026-09-28T17:59:27Z"/>
          <w:strike/>
          <w:color w:val="auto"/>
          <w:highlight w:val="none"/>
          <w:u w:val="none"/>
          <w:rPrChange w:id="7677" w:author="子墨曾 [2]" w:date="2026-09-29T09:15:09Z">
            <w:rPr>
              <w:del w:id="7678" w:author="子墨曾 [2]" w:date="2026-09-28T17:59:27Z"/>
            </w:rPr>
          </w:rPrChange>
        </w:rPr>
        <w:pPrChange w:id="7675" w:author="子墨曾 [2]" w:date="2026-09-08T15:39:08Z">
          <w:pPr>
            <w:pStyle w:val="169"/>
          </w:pPr>
        </w:pPrChange>
      </w:pPr>
      <w:del w:id="7679" w:author="子墨曾 [2]" w:date="2026-09-28T17:59:27Z">
        <w:r>
          <w:rPr>
            <w:rFonts w:hint="eastAsia"/>
            <w:color w:val="auto"/>
            <w:highlight w:val="none"/>
            <w:u w:val="none"/>
            <w:rPrChange w:id="7680" w:author="子墨曾 [2]" w:date="2026-09-29T09:15:09Z">
              <w:rPr>
                <w:rFonts w:hint="eastAsia"/>
              </w:rPr>
            </w:rPrChange>
          </w:rPr>
          <w:delText>设计单位</w:delText>
        </w:r>
      </w:del>
      <w:del w:id="7681" w:author="子墨曾 [2]" w:date="2026-09-28T17:59:27Z">
        <w:r>
          <w:rPr>
            <w:rFonts w:hint="eastAsia"/>
            <w:strike/>
            <w:color w:val="auto"/>
            <w:highlight w:val="none"/>
            <w:u w:val="none"/>
            <w:rPrChange w:id="7682" w:author="子墨曾 [2]" w:date="2026-09-29T09:15:09Z">
              <w:rPr>
                <w:rFonts w:hint="eastAsia"/>
              </w:rPr>
            </w:rPrChange>
          </w:rPr>
          <w:delText>钢筋</w:delText>
        </w:r>
      </w:del>
      <w:del w:id="7683" w:author="子墨曾 [2]" w:date="2026-09-28T17:59:27Z">
        <w:r>
          <w:rPr>
            <w:rFonts w:hint="eastAsia"/>
            <w:strike/>
            <w:color w:val="auto"/>
            <w:highlight w:val="none"/>
            <w:u w:val="none"/>
            <w:rPrChange w:id="7684" w:author="子墨曾 [2]" w:date="2026-09-29T09:15:09Z">
              <w:rPr>
                <w:rFonts w:hint="eastAsia"/>
              </w:rPr>
            </w:rPrChange>
          </w:rPr>
          <w:delText>工业化</w:delText>
        </w:r>
      </w:del>
      <w:del w:id="7685" w:author="子墨曾 [2]" w:date="2026-09-28T17:59:27Z">
        <w:r>
          <w:rPr>
            <w:rFonts w:hint="eastAsia"/>
            <w:strike/>
            <w:color w:val="auto"/>
            <w:highlight w:val="none"/>
            <w:u w:val="none"/>
            <w:rPrChange w:id="7686" w:author="子墨曾 [2]" w:date="2026-09-29T09:15:09Z">
              <w:rPr>
                <w:rFonts w:hint="eastAsia"/>
              </w:rPr>
            </w:rPrChange>
          </w:rPr>
          <w:delText>设计</w:delText>
        </w:r>
      </w:del>
      <w:ins w:id="7687" w:author="jepg120@outlook.com" w:date="2026-07-24T14:28:00Z">
        <w:del w:id="7688" w:author="子墨曾 [2]" w:date="2026-09-28T17:59:27Z">
          <w:r>
            <w:rPr>
              <w:rFonts w:hint="eastAsia"/>
              <w:strike/>
              <w:color w:val="auto"/>
              <w:highlight w:val="none"/>
              <w:u w:val="none"/>
              <w:rPrChange w:id="7689" w:author="子墨曾 [2]" w:date="2026-09-29T09:15:09Z">
                <w:rPr>
                  <w:rFonts w:hint="eastAsia"/>
                </w:rPr>
              </w:rPrChange>
            </w:rPr>
            <w:delText>应</w:delText>
          </w:r>
        </w:del>
      </w:ins>
      <w:del w:id="7690" w:author="子墨曾 [2]" w:date="2026-09-28T17:59:27Z">
        <w:r>
          <w:rPr>
            <w:rFonts w:hint="eastAsia"/>
            <w:strike/>
            <w:color w:val="auto"/>
            <w:highlight w:val="none"/>
            <w:u w:val="none"/>
            <w:rPrChange w:id="7691" w:author="子墨曾 [2]" w:date="2026-09-29T09:15:09Z">
              <w:rPr>
                <w:rFonts w:hint="eastAsia"/>
              </w:rPr>
            </w:rPrChange>
          </w:rPr>
          <w:delText>宜</w:delText>
        </w:r>
      </w:del>
      <w:del w:id="7692" w:author="子墨曾 [2]" w:date="2026-09-28T17:59:27Z">
        <w:r>
          <w:rPr>
            <w:rFonts w:hint="eastAsia"/>
            <w:strike/>
            <w:color w:val="auto"/>
            <w:highlight w:val="none"/>
            <w:u w:val="none"/>
            <w:rPrChange w:id="7693" w:author="子墨曾 [2]" w:date="2026-09-29T09:15:09Z">
              <w:rPr>
                <w:rFonts w:hint="eastAsia"/>
              </w:rPr>
            </w:rPrChange>
          </w:rPr>
          <w:delText>满足</w:delText>
        </w:r>
      </w:del>
      <w:del w:id="7694" w:author="子墨曾 [2]" w:date="2026-09-28T17:59:27Z">
        <w:r>
          <w:rPr>
            <w:rFonts w:hint="eastAsia"/>
            <w:strike/>
            <w:color w:val="auto"/>
            <w:highlight w:val="none"/>
            <w:u w:val="none"/>
            <w:rPrChange w:id="7695" w:author="子墨曾 [2]" w:date="2026-09-29T09:15:09Z">
              <w:rPr>
                <w:rFonts w:hint="eastAsia"/>
              </w:rPr>
            </w:rPrChange>
          </w:rPr>
          <w:delText>自动化作业要求。</w:delText>
        </w:r>
      </w:del>
    </w:p>
    <w:p w14:paraId="0E7AC93F">
      <w:pPr>
        <w:pStyle w:val="169"/>
        <w:numPr>
          <w:ilvl w:val="3"/>
          <w:numId w:val="2"/>
        </w:numPr>
        <w:rPr>
          <w:ins w:id="7697" w:author="子墨曾 [2]" w:date="2026-08-17T08:55:31Z"/>
          <w:rFonts w:hint="eastAsia"/>
          <w:color w:val="auto"/>
          <w:highlight w:val="none"/>
          <w:u w:val="none"/>
          <w:rPrChange w:id="7698" w:author="子墨曾 [2]" w:date="2026-09-29T09:15:09Z">
            <w:rPr>
              <w:ins w:id="7699" w:author="子墨曾 [2]" w:date="2026-08-17T08:55:31Z"/>
            </w:rPr>
          </w:rPrChange>
          <w:woUserID w:val="1"/>
        </w:rPr>
        <w:pPrChange w:id="7696" w:author="子墨曾 [2]" w:date="2026-09-08T15:39:08Z">
          <w:pPr>
            <w:pStyle w:val="169"/>
          </w:pPr>
        </w:pPrChange>
      </w:pPr>
      <w:ins w:id="7700" w:author="解新萌" w:date="2026-09-28T10:00:45Z">
        <w:r>
          <w:rPr>
            <w:rFonts w:hint="eastAsia" w:ascii="宋体" w:hAnsi="Times New Roman" w:eastAsia="宋体" w:cs="Times New Roman"/>
            <w:color w:val="auto"/>
            <w:sz w:val="21"/>
            <w:szCs w:val="20"/>
            <w:highlight w:val="none"/>
            <w:u w:val="none"/>
            <w:rPrChange w:id="7701" w:author="子墨曾 [2]" w:date="2026-09-29T09:15:09Z">
              <w:rPr>
                <w:rFonts w:ascii="宋体" w:hAnsi="宋体" w:eastAsia="宋体" w:cs="宋体"/>
                <w:sz w:val="24"/>
                <w:szCs w:val="24"/>
                <w:woUserID w:val="2"/>
              </w:rPr>
            </w:rPrChange>
            <w:woUserID w:val="1"/>
          </w:rPr>
          <w:t>设计人员应遵照本规范开展钢筋设计，采用规定的钢筋部品化网片设计理念</w:t>
        </w:r>
      </w:ins>
      <w:ins w:id="7702" w:author="子墨曾 [2]" w:date="2026-08-17T08:55:31Z">
        <w:del w:id="7703" w:author="解新萌" w:date="2026-09-28T10:00:45Z">
          <w:r>
            <w:rPr>
              <w:rFonts w:hint="eastAsia"/>
              <w:color w:val="auto"/>
              <w:highlight w:val="none"/>
              <w:u w:val="none"/>
              <w:rPrChange w:id="7704" w:author="子墨曾 [2]" w:date="2026-09-29T09:15:09Z">
                <w:rPr>
                  <w:rFonts w:hint="eastAsia"/>
                </w:rPr>
              </w:rPrChange>
              <w:woUserID w:val="1"/>
            </w:rPr>
            <w:delText>设计人员应针对钢筋部品化设计图纸中设计意图、技术标准、关键工序和重难点部位，向施工单位进行技术交底，协助审查施工方案</w:delText>
          </w:r>
        </w:del>
      </w:ins>
      <w:ins w:id="7705" w:author="子墨曾 [2]" w:date="2026-08-17T08:55:45Z">
        <w:r>
          <w:rPr>
            <w:rFonts w:hint="eastAsia"/>
            <w:color w:val="auto"/>
            <w:highlight w:val="none"/>
            <w:u w:val="none"/>
            <w:lang w:eastAsia="zh-CN"/>
            <w:rPrChange w:id="7706" w:author="子墨曾 [2]" w:date="2026-09-29T09:15:09Z">
              <w:rPr>
                <w:rFonts w:hint="eastAsia"/>
                <w:lang w:eastAsia="zh-CN"/>
              </w:rPr>
            </w:rPrChange>
            <w:woUserID w:val="1"/>
          </w:rPr>
          <w:t>。</w:t>
        </w:r>
      </w:ins>
    </w:p>
    <w:p w14:paraId="22B92517">
      <w:pPr>
        <w:pStyle w:val="169"/>
        <w:numPr>
          <w:ilvl w:val="3"/>
          <w:numId w:val="2"/>
        </w:numPr>
        <w:rPr>
          <w:ins w:id="7708" w:author="子墨曾 [2]" w:date="2026-09-07T10:27:45Z"/>
          <w:rFonts w:hint="eastAsia"/>
          <w:color w:val="auto"/>
          <w:highlight w:val="none"/>
          <w:u w:val="none"/>
          <w:rPrChange w:id="7709" w:author="子墨曾 [2]" w:date="2026-09-29T09:15:09Z">
            <w:rPr>
              <w:ins w:id="7710" w:author="子墨曾 [2]" w:date="2026-09-07T10:27:45Z"/>
              <w:highlight w:val="none"/>
            </w:rPr>
          </w:rPrChange>
          <w:woUserID w:val="1"/>
        </w:rPr>
        <w:pPrChange w:id="7707" w:author="子墨曾 [2]" w:date="2026-09-08T15:39:08Z">
          <w:pPr>
            <w:pStyle w:val="169"/>
          </w:pPr>
        </w:pPrChange>
      </w:pPr>
      <w:ins w:id="7711" w:author="子墨曾 [2]" w:date="2026-08-17T08:55:31Z">
        <w:r>
          <w:rPr>
            <w:rFonts w:hint="eastAsia"/>
            <w:color w:val="auto"/>
            <w:highlight w:val="none"/>
            <w:u w:val="none"/>
            <w:rPrChange w:id="7712" w:author="子墨曾 [2]" w:date="2026-09-29T09:15:09Z">
              <w:rPr/>
            </w:rPrChange>
            <w:woUserID w:val="1"/>
          </w:rPr>
          <w:t>施工单位应组织生产与技术人员</w:t>
        </w:r>
      </w:ins>
      <w:ins w:id="7713" w:author="子墨曾 [2]" w:date="2026-09-08T15:41:13Z">
        <w:r>
          <w:rPr>
            <w:rFonts w:hint="eastAsia"/>
            <w:color w:val="auto"/>
            <w:highlight w:val="none"/>
            <w:u w:val="none"/>
            <w:lang w:eastAsia="zh"/>
            <w:rPrChange w:id="7714" w:author="子墨曾 [2]" w:date="2026-09-29T09:15:09Z">
              <w:rPr>
                <w:rFonts w:hint="eastAsia"/>
                <w:highlight w:val="none"/>
                <w:u w:val="single"/>
                <w:lang w:eastAsia="zh"/>
                <w:woUserID w:val="1"/>
              </w:rPr>
            </w:rPrChange>
            <w:woUserID w:val="1"/>
          </w:rPr>
          <w:t>审查</w:t>
        </w:r>
      </w:ins>
      <w:ins w:id="7715" w:author="子墨曾 [2]" w:date="2026-08-17T08:55:31Z">
        <w:r>
          <w:rPr>
            <w:rFonts w:hint="eastAsia"/>
            <w:color w:val="auto"/>
            <w:highlight w:val="none"/>
            <w:u w:val="none"/>
            <w:rPrChange w:id="7716" w:author="子墨曾 [2]" w:date="2026-09-29T09:15:09Z">
              <w:rPr/>
            </w:rPrChange>
            <w:woUserID w:val="1"/>
          </w:rPr>
          <w:t>钢筋部品化设计图纸，并在开工前对施工班组进行技术交底。</w:t>
        </w:r>
      </w:ins>
      <w:del w:id="7717" w:author="子墨曾 [2]" w:date="2026-08-17T08:55:31Z">
        <w:r>
          <w:rPr>
            <w:rFonts w:hint="eastAsia"/>
            <w:color w:val="auto"/>
            <w:highlight w:val="none"/>
            <w:u w:val="none"/>
            <w:rPrChange w:id="7718" w:author="子墨曾 [2]" w:date="2026-09-29T09:15:09Z">
              <w:rPr>
                <w:rFonts w:hint="eastAsia"/>
              </w:rPr>
            </w:rPrChange>
            <w:woUserID w:val="1"/>
          </w:rPr>
          <w:delText>施工单位应组织相关生产与技术人员认真审阅钢筋部品化设计图纸，并与</w:delText>
        </w:r>
      </w:del>
      <w:ins w:id="7719" w:author="jepg120@outlook.com" w:date="2026-07-24T14:30:00Z">
        <w:del w:id="7720" w:author="子墨曾 [2]" w:date="2026-08-17T08:55:31Z">
          <w:r>
            <w:rPr>
              <w:rFonts w:hint="eastAsia"/>
              <w:color w:val="auto"/>
              <w:highlight w:val="none"/>
              <w:u w:val="none"/>
              <w:rPrChange w:id="7721" w:author="子墨曾 [2]" w:date="2026-09-29T09:15:09Z">
                <w:rPr>
                  <w:rFonts w:hint="eastAsia"/>
                </w:rPr>
              </w:rPrChange>
              <w:woUserID w:val="1"/>
            </w:rPr>
            <w:delText>与</w:delText>
          </w:r>
        </w:del>
      </w:ins>
      <w:del w:id="7722" w:author="子墨曾 [2]" w:date="2026-08-17T08:55:31Z">
        <w:r>
          <w:rPr>
            <w:rFonts w:hint="eastAsia"/>
            <w:color w:val="auto"/>
            <w:highlight w:val="none"/>
            <w:u w:val="none"/>
            <w:rPrChange w:id="7723" w:author="子墨曾 [2]" w:date="2026-09-29T09:15:09Z">
              <w:rPr>
                <w:rFonts w:hint="eastAsia"/>
              </w:rPr>
            </w:rPrChange>
            <w:woUserID w:val="1"/>
          </w:rPr>
          <w:delText>设计单位做好</w:delText>
        </w:r>
      </w:del>
      <w:ins w:id="7724" w:author="jepg120@outlook.com" w:date="2026-07-24T14:29:00Z">
        <w:del w:id="7725" w:author="子墨曾 [2]" w:date="2026-08-17T08:55:31Z">
          <w:r>
            <w:rPr>
              <w:rFonts w:hint="eastAsia"/>
              <w:color w:val="auto"/>
              <w:highlight w:val="none"/>
              <w:u w:val="none"/>
              <w:rPrChange w:id="7726" w:author="子墨曾 [2]" w:date="2026-09-29T09:15:09Z">
                <w:rPr>
                  <w:rFonts w:hint="eastAsia"/>
                </w:rPr>
              </w:rPrChange>
              <w:woUserID w:val="1"/>
            </w:rPr>
            <w:delText>进行技术</w:delText>
          </w:r>
        </w:del>
      </w:ins>
      <w:del w:id="7727" w:author="子墨曾 [2]" w:date="2026-08-17T08:55:31Z">
        <w:r>
          <w:rPr>
            <w:rFonts w:hint="eastAsia"/>
            <w:color w:val="auto"/>
            <w:highlight w:val="none"/>
            <w:u w:val="none"/>
            <w:rPrChange w:id="7728" w:author="子墨曾 [2]" w:date="2026-09-29T09:15:09Z">
              <w:rPr>
                <w:rFonts w:hint="eastAsia"/>
              </w:rPr>
            </w:rPrChange>
            <w:woUserID w:val="1"/>
          </w:rPr>
          <w:delText>充分衔接，</w:delText>
        </w:r>
      </w:del>
      <w:ins w:id="7729" w:author="jepg120@outlook.com" w:date="2026-07-24T14:30:00Z">
        <w:del w:id="7730" w:author="子墨曾 [2]" w:date="2026-08-17T08:55:31Z">
          <w:r>
            <w:rPr>
              <w:rFonts w:hint="eastAsia"/>
              <w:color w:val="auto"/>
              <w:highlight w:val="none"/>
              <w:u w:val="none"/>
              <w:rPrChange w:id="7731" w:author="子墨曾 [2]" w:date="2026-09-29T09:15:09Z">
                <w:rPr>
                  <w:rFonts w:hint="eastAsia"/>
                </w:rPr>
              </w:rPrChange>
              <w:woUserID w:val="1"/>
            </w:rPr>
            <w:delText>并在</w:delText>
          </w:r>
        </w:del>
      </w:ins>
      <w:del w:id="7732" w:author="子墨曾 [2]" w:date="2026-08-17T08:55:31Z">
        <w:r>
          <w:rPr>
            <w:rFonts w:hint="eastAsia"/>
            <w:color w:val="auto"/>
            <w:highlight w:val="none"/>
            <w:u w:val="none"/>
            <w:rPrChange w:id="7733" w:author="子墨曾 [2]" w:date="2026-09-29T09:15:09Z">
              <w:rPr>
                <w:rFonts w:hint="eastAsia"/>
              </w:rPr>
            </w:rPrChange>
            <w:woUserID w:val="1"/>
          </w:rPr>
          <w:delText>开工前做好</w:delText>
        </w:r>
      </w:del>
      <w:ins w:id="7734" w:author="jepg120@outlook.com" w:date="2026-07-24T14:31:00Z">
        <w:del w:id="7735" w:author="子墨曾 [2]" w:date="2026-08-17T08:55:31Z">
          <w:r>
            <w:rPr>
              <w:rFonts w:hint="eastAsia"/>
              <w:color w:val="auto"/>
              <w:highlight w:val="none"/>
              <w:u w:val="none"/>
              <w:rPrChange w:id="7736" w:author="子墨曾 [2]" w:date="2026-09-29T09:15:09Z">
                <w:rPr>
                  <w:rFonts w:hint="eastAsia"/>
                </w:rPr>
              </w:rPrChange>
              <w:woUserID w:val="1"/>
            </w:rPr>
            <w:delText>对</w:delText>
          </w:r>
        </w:del>
      </w:ins>
      <w:del w:id="7737" w:author="子墨曾 [2]" w:date="2026-08-17T08:55:31Z">
        <w:r>
          <w:rPr>
            <w:rFonts w:hint="eastAsia"/>
            <w:color w:val="auto"/>
            <w:highlight w:val="none"/>
            <w:u w:val="none"/>
            <w:rPrChange w:id="7738" w:author="子墨曾 [2]" w:date="2026-09-29T09:15:09Z">
              <w:rPr>
                <w:rFonts w:hint="eastAsia"/>
              </w:rPr>
            </w:rPrChange>
            <w:woUserID w:val="1"/>
          </w:rPr>
          <w:delText>施工班组</w:delText>
        </w:r>
      </w:del>
      <w:ins w:id="7739" w:author="jepg120@outlook.com" w:date="2026-07-24T14:31:00Z">
        <w:del w:id="7740" w:author="子墨曾 [2]" w:date="2026-08-17T08:55:31Z">
          <w:r>
            <w:rPr>
              <w:rFonts w:hint="eastAsia"/>
              <w:color w:val="auto"/>
              <w:highlight w:val="none"/>
              <w:u w:val="none"/>
              <w:rPrChange w:id="7741" w:author="子墨曾 [2]" w:date="2026-09-29T09:15:09Z">
                <w:rPr>
                  <w:rFonts w:hint="eastAsia"/>
                </w:rPr>
              </w:rPrChange>
              <w:woUserID w:val="1"/>
            </w:rPr>
            <w:delText>进行</w:delText>
          </w:r>
        </w:del>
      </w:ins>
      <w:del w:id="7742" w:author="子墨曾 [2]" w:date="2026-08-17T08:55:31Z">
        <w:r>
          <w:rPr>
            <w:rFonts w:hint="eastAsia"/>
            <w:color w:val="auto"/>
            <w:highlight w:val="none"/>
            <w:u w:val="none"/>
            <w:rPrChange w:id="7743" w:author="子墨曾 [2]" w:date="2026-09-29T09:15:09Z">
              <w:rPr>
                <w:rFonts w:hint="eastAsia"/>
              </w:rPr>
            </w:rPrChange>
            <w:woUserID w:val="1"/>
          </w:rPr>
          <w:delText>技术交底</w:delText>
        </w:r>
      </w:del>
      <w:del w:id="7744" w:author="子墨曾 [2]" w:date="2026-08-17T08:55:37Z">
        <w:r>
          <w:rPr>
            <w:rFonts w:hint="eastAsia"/>
            <w:color w:val="auto"/>
            <w:highlight w:val="none"/>
            <w:u w:val="none"/>
            <w:rPrChange w:id="7745" w:author="子墨曾 [2]" w:date="2026-09-29T09:15:09Z">
              <w:rPr>
                <w:rFonts w:hint="eastAsia"/>
              </w:rPr>
            </w:rPrChange>
            <w:woUserID w:val="1"/>
          </w:rPr>
          <w:delText>。</w:delText>
        </w:r>
      </w:del>
    </w:p>
    <w:p w14:paraId="4FDC7740">
      <w:pPr>
        <w:pStyle w:val="169"/>
        <w:numPr>
          <w:ilvl w:val="3"/>
          <w:numId w:val="2"/>
          <w:ins w:id="7747" w:author="子墨曾 [2]" w:date="2026-09-07T10:28:33Z"/>
        </w:numPr>
        <w:rPr>
          <w:del w:id="7748" w:author="子墨曾 [2]" w:date="2026-09-28T17:59:30Z"/>
          <w:strike/>
          <w:color w:val="auto"/>
          <w:highlight w:val="none"/>
          <w:u w:val="none"/>
          <w:rPrChange w:id="7749" w:author="子墨曾 [2]" w:date="2026-09-29T09:15:09Z">
            <w:rPr>
              <w:del w:id="7750" w:author="子墨曾 [2]" w:date="2026-09-28T17:59:30Z"/>
              <w:highlight w:val="none"/>
            </w:rPr>
          </w:rPrChange>
        </w:rPr>
        <w:pPrChange w:id="7746" w:author="子墨曾 [2]" w:date="2026-09-08T15:39:08Z">
          <w:pPr>
            <w:pStyle w:val="169"/>
          </w:pPr>
        </w:pPrChange>
      </w:pPr>
      <w:ins w:id="7751" w:author="解新萌" w:date="2026-09-28T10:03:24Z">
        <w:del w:id="7752" w:author="子墨曾 [2]" w:date="2026-09-28T17:59:30Z">
          <w:r>
            <w:rPr>
              <w:rFonts w:hint="eastAsia"/>
              <w:strike/>
              <w:color w:val="auto"/>
              <w:highlight w:val="none"/>
              <w:u w:val="none"/>
              <w:lang w:eastAsia="zh"/>
              <w:rPrChange w:id="7753" w:author="子墨曾 [2]" w:date="2026-09-29T09:15:09Z">
                <w:rPr>
                  <w:rFonts w:hint="eastAsia"/>
                  <w:highlight w:val="none"/>
                  <w:lang w:eastAsia="zh"/>
                  <w:woUserID w:val="2"/>
                </w:rPr>
              </w:rPrChange>
              <w:woUserID w:val="2"/>
            </w:rPr>
            <w:delText>小</w:delText>
          </w:r>
        </w:del>
      </w:ins>
    </w:p>
    <w:p w14:paraId="55121634">
      <w:pPr>
        <w:pStyle w:val="169"/>
        <w:numPr>
          <w:ilvl w:val="3"/>
          <w:numId w:val="2"/>
          <w:ins w:id="7755" w:author="解新萌" w:date="2026-09-07T14:16:10Z"/>
        </w:numPr>
        <w:rPr>
          <w:color w:val="auto"/>
          <w:highlight w:val="none"/>
          <w:u w:val="none"/>
          <w:rPrChange w:id="7756" w:author="子墨曾 [2]" w:date="2026-09-29T09:15:09Z">
            <w:rPr>
              <w:highlight w:val="yellow"/>
            </w:rPr>
          </w:rPrChange>
        </w:rPr>
        <w:pPrChange w:id="7754" w:author="子墨曾 [2]" w:date="2026-09-08T15:39:08Z">
          <w:pPr>
            <w:pStyle w:val="169"/>
          </w:pPr>
        </w:pPrChange>
      </w:pPr>
      <w:ins w:id="7757" w:author="解新萌" w:date="2026-09-07T14:15:59Z">
        <w:r>
          <w:rPr>
            <w:rFonts w:hint="eastAsia" w:ascii="宋体" w:hAnsi="宋体" w:eastAsia="宋体" w:cs="宋体"/>
            <w:color w:val="auto"/>
            <w:kern w:val="2"/>
            <w:sz w:val="21"/>
            <w:szCs w:val="21"/>
            <w:highlight w:val="none"/>
            <w:u w:val="none"/>
            <w:lang w:val="en-US" w:eastAsia="zh-CN" w:bidi="ar"/>
            <w:rPrChange w:id="7758" w:author="子墨曾 [2]" w:date="2026-09-29T09:15:09Z">
              <w:rPr>
                <w:rFonts w:hint="eastAsia" w:ascii="宋体" w:hAnsi="宋体" w:eastAsia="宋体" w:cs="宋体"/>
                <w:kern w:val="0"/>
                <w:sz w:val="21"/>
                <w:szCs w:val="21"/>
                <w:lang w:val="en-US" w:eastAsia="zh-CN" w:bidi="ar"/>
                <w:woUserID w:val="2"/>
              </w:rPr>
            </w:rPrChange>
            <w:woUserID w:val="2"/>
          </w:rPr>
          <w:t>网片吊装作业前，应对起重机械、吊具及钢丝绳进行检查，</w:t>
        </w:r>
      </w:ins>
      <w:ins w:id="7759" w:author="解新萌" w:date="2026-09-07T14:15:59Z">
        <w:del w:id="7760" w:author="子墨曾 [2]" w:date="2026-09-29T12:13:37Z">
          <w:r>
            <w:rPr>
              <w:rFonts w:hint="default" w:ascii="宋体" w:hAnsi="宋体" w:eastAsia="宋体" w:cs="宋体"/>
              <w:color w:val="auto"/>
              <w:kern w:val="2"/>
              <w:sz w:val="21"/>
              <w:szCs w:val="21"/>
              <w:highlight w:val="none"/>
              <w:u w:val="none"/>
              <w:lang w:val="en-US" w:eastAsia="zh-CN" w:bidi="ar"/>
              <w:rPrChange w:id="7761" w:author="子墨曾 [2]" w:date="2026-09-29T09:15:09Z">
                <w:rPr>
                  <w:rFonts w:hint="eastAsia" w:ascii="宋体" w:hAnsi="宋体" w:eastAsia="宋体" w:cs="宋体"/>
                  <w:kern w:val="0"/>
                  <w:sz w:val="21"/>
                  <w:szCs w:val="21"/>
                  <w:lang w:val="en-US" w:eastAsia="zh-CN" w:bidi="ar"/>
                  <w:woUserID w:val="2"/>
                </w:rPr>
              </w:rPrChange>
              <w:woUserID w:val="2"/>
            </w:rPr>
            <w:delText>确认完好后方可使用</w:delText>
          </w:r>
        </w:del>
      </w:ins>
      <w:ins w:id="7762" w:author="子墨曾 [2]" w:date="2026-09-29T12:13:40Z">
        <w:r>
          <w:rPr>
            <w:rFonts w:hint="eastAsia" w:hAnsi="宋体" w:cs="宋体"/>
            <w:color w:val="auto"/>
            <w:kern w:val="2"/>
            <w:sz w:val="21"/>
            <w:szCs w:val="21"/>
            <w:highlight w:val="none"/>
            <w:u w:val="none"/>
            <w:lang w:val="en-US" w:eastAsia="zh-CN" w:bidi="ar"/>
            <w:woUserID w:val="2"/>
          </w:rPr>
          <w:t>符合</w:t>
        </w:r>
      </w:ins>
      <w:ins w:id="7763" w:author="子墨曾 [2]" w:date="2026-09-29T12:13:47Z">
        <w:r>
          <w:rPr>
            <w:rFonts w:hint="eastAsia" w:hAnsi="宋体" w:cs="宋体"/>
            <w:color w:val="auto"/>
            <w:kern w:val="2"/>
            <w:sz w:val="21"/>
            <w:szCs w:val="21"/>
            <w:highlight w:val="none"/>
            <w:u w:val="none"/>
            <w:lang w:val="en-US" w:eastAsia="zh-CN" w:bidi="ar"/>
            <w:woUserID w:val="2"/>
          </w:rPr>
          <w:t>规定</w:t>
        </w:r>
      </w:ins>
      <w:ins w:id="7764" w:author="子墨曾 [2]" w:date="2026-09-29T12:13:49Z">
        <w:r>
          <w:rPr>
            <w:rFonts w:hint="eastAsia" w:hAnsi="宋体" w:cs="宋体"/>
            <w:color w:val="auto"/>
            <w:kern w:val="2"/>
            <w:sz w:val="21"/>
            <w:szCs w:val="21"/>
            <w:highlight w:val="none"/>
            <w:u w:val="none"/>
            <w:lang w:val="en-US" w:eastAsia="zh-CN" w:bidi="ar"/>
            <w:woUserID w:val="2"/>
          </w:rPr>
          <w:t>以后</w:t>
        </w:r>
      </w:ins>
      <w:ins w:id="7765" w:author="子墨曾 [2]" w:date="2026-09-29T12:13:52Z">
        <w:r>
          <w:rPr>
            <w:rFonts w:hint="eastAsia" w:hAnsi="宋体" w:cs="宋体"/>
            <w:color w:val="auto"/>
            <w:kern w:val="2"/>
            <w:sz w:val="21"/>
            <w:szCs w:val="21"/>
            <w:highlight w:val="none"/>
            <w:u w:val="none"/>
            <w:lang w:val="en-US" w:eastAsia="zh-CN" w:bidi="ar"/>
            <w:woUserID w:val="2"/>
          </w:rPr>
          <w:t>方可</w:t>
        </w:r>
      </w:ins>
      <w:ins w:id="7766" w:author="子墨曾 [2]" w:date="2026-09-29T12:13:56Z">
        <w:r>
          <w:rPr>
            <w:rFonts w:hint="eastAsia" w:hAnsi="宋体" w:cs="宋体"/>
            <w:color w:val="auto"/>
            <w:kern w:val="2"/>
            <w:sz w:val="21"/>
            <w:szCs w:val="21"/>
            <w:highlight w:val="none"/>
            <w:u w:val="none"/>
            <w:lang w:val="en-US" w:eastAsia="zh-CN" w:bidi="ar"/>
            <w:woUserID w:val="2"/>
          </w:rPr>
          <w:t>使用</w:t>
        </w:r>
      </w:ins>
      <w:ins w:id="7767" w:author="解新萌" w:date="2026-09-07T14:15:59Z">
        <w:r>
          <w:rPr>
            <w:rFonts w:hint="eastAsia" w:ascii="宋体" w:hAnsi="宋体" w:eastAsia="宋体" w:cs="宋体"/>
            <w:color w:val="auto"/>
            <w:kern w:val="2"/>
            <w:sz w:val="21"/>
            <w:szCs w:val="21"/>
            <w:highlight w:val="none"/>
            <w:u w:val="none"/>
            <w:lang w:val="en-US" w:eastAsia="zh-CN" w:bidi="ar"/>
            <w:rPrChange w:id="7768" w:author="子墨曾 [2]" w:date="2026-09-29T09:15:09Z">
              <w:rPr>
                <w:rFonts w:hint="eastAsia" w:ascii="宋体" w:hAnsi="宋体" w:eastAsia="宋体" w:cs="宋体"/>
                <w:kern w:val="0"/>
                <w:sz w:val="21"/>
                <w:szCs w:val="21"/>
                <w:lang w:val="en-US" w:eastAsia="zh-CN" w:bidi="ar"/>
                <w:woUserID w:val="2"/>
              </w:rPr>
            </w:rPrChange>
            <w:woUserID w:val="2"/>
          </w:rPr>
          <w:t>；吊具应定期检验。</w:t>
        </w:r>
      </w:ins>
    </w:p>
    <w:p w14:paraId="194A54FC">
      <w:pPr>
        <w:pStyle w:val="169"/>
        <w:numPr>
          <w:ilvl w:val="3"/>
          <w:numId w:val="2"/>
          <w:ins w:id="7770" w:author="解新萌" w:date="2026-09-07T14:14:34Z"/>
        </w:numPr>
        <w:rPr>
          <w:color w:val="auto"/>
          <w:highlight w:val="none"/>
          <w:u w:val="none"/>
          <w:rPrChange w:id="7771" w:author="子墨曾 [2]" w:date="2026-09-29T09:15:09Z">
            <w:rPr>
              <w:highlight w:val="yellow"/>
            </w:rPr>
          </w:rPrChange>
        </w:rPr>
        <w:pPrChange w:id="7769" w:author="子墨曾 [2]" w:date="2026-09-08T15:39:08Z">
          <w:pPr>
            <w:pStyle w:val="169"/>
          </w:pPr>
        </w:pPrChange>
      </w:pPr>
      <w:ins w:id="7772" w:author="解新萌" w:date="2026-09-07T14:14:27Z">
        <w:r>
          <w:rPr>
            <w:rFonts w:hint="eastAsia" w:ascii="宋体" w:hAnsi="宋体" w:eastAsia="宋体" w:cs="宋体"/>
            <w:color w:val="auto"/>
            <w:kern w:val="2"/>
            <w:sz w:val="21"/>
            <w:szCs w:val="21"/>
            <w:highlight w:val="none"/>
            <w:u w:val="none"/>
            <w:lang w:val="en-US" w:eastAsia="zh-CN" w:bidi="ar"/>
            <w:rPrChange w:id="7773" w:author="子墨曾 [2]" w:date="2026-09-29T09:15:09Z">
              <w:rPr>
                <w:rFonts w:hint="eastAsia" w:ascii="宋体" w:hAnsi="宋体" w:eastAsia="宋体" w:cs="宋体"/>
                <w:kern w:val="0"/>
                <w:sz w:val="21"/>
                <w:szCs w:val="21"/>
                <w:lang w:val="en-US" w:eastAsia="zh-CN" w:bidi="ar"/>
                <w:woUserID w:val="2"/>
              </w:rPr>
            </w:rPrChange>
            <w:woUserID w:val="2"/>
          </w:rPr>
          <w:t>钢筋加工设备应设置安全防护装置，设备运行期间不得进行清理、润滑或检修作业。</w:t>
        </w:r>
      </w:ins>
    </w:p>
    <w:p w14:paraId="7936BC7C">
      <w:pPr>
        <w:pStyle w:val="169"/>
        <w:keepNext w:val="0"/>
        <w:keepLines w:val="0"/>
        <w:widowControl/>
        <w:numPr>
          <w:ilvl w:val="3"/>
          <w:numId w:val="2"/>
        </w:numPr>
        <w:suppressLineNumbers w:val="0"/>
        <w:rPr>
          <w:ins w:id="7775" w:author="解新萌" w:date="2026-09-04T14:24:06Z"/>
          <w:rFonts w:hint="eastAsia"/>
          <w:color w:val="auto"/>
          <w:highlight w:val="none"/>
          <w:u w:val="none"/>
          <w:lang w:eastAsia="zh"/>
          <w:rPrChange w:id="7776" w:author="子墨曾 [2]" w:date="2026-09-29T09:15:09Z">
            <w:rPr>
              <w:ins w:id="7777" w:author="解新萌" w:date="2026-09-04T14:24:06Z"/>
              <w:rFonts w:hint="eastAsia"/>
              <w:highlight w:val="yellow"/>
              <w:lang w:eastAsia="zh"/>
              <w:woUserID w:val="1"/>
            </w:rPr>
          </w:rPrChange>
          <w:woUserID w:val="1"/>
        </w:rPr>
        <w:pPrChange w:id="7774" w:author="子墨曾 [2]" w:date="2026-09-08T15:39:08Z">
          <w:pPr>
            <w:keepNext w:val="0"/>
            <w:keepLines w:val="0"/>
            <w:widowControl/>
            <w:suppressLineNumbers w:val="0"/>
            <w:jc w:val="left"/>
          </w:pPr>
        </w:pPrChange>
      </w:pPr>
      <w:ins w:id="7778" w:author="解新萌" w:date="2026-09-03T17:05:42Z">
        <w:r>
          <w:rPr>
            <w:rFonts w:hint="eastAsia" w:ascii="宋体" w:hAnsi="Times New Roman" w:eastAsia="宋体" w:cs="Times New Roman"/>
            <w:color w:val="auto"/>
            <w:kern w:val="0"/>
            <w:sz w:val="21"/>
            <w:szCs w:val="20"/>
            <w:highlight w:val="none"/>
            <w:u w:val="none"/>
            <w:lang w:val="en-US" w:eastAsia="zh-CN" w:bidi="ar"/>
            <w:rPrChange w:id="7779" w:author="子墨曾 [2]" w:date="2026-09-29T09:15:09Z">
              <w:rPr>
                <w:rFonts w:hint="default" w:ascii="黑体" w:hAnsi="宋体" w:eastAsia="黑体" w:cs="黑体"/>
                <w:kern w:val="2"/>
                <w:sz w:val="21"/>
                <w:szCs w:val="21"/>
                <w:lang w:val="en-US" w:eastAsia="zh-CN" w:bidi="ar"/>
                <w:woUserID w:val="2"/>
              </w:rPr>
            </w:rPrChange>
            <w:woUserID w:val="1"/>
          </w:rPr>
          <w:t>混凝土浇筑阶段成品防护</w:t>
        </w:r>
      </w:ins>
    </w:p>
    <w:p w14:paraId="4DB64566">
      <w:pPr>
        <w:pStyle w:val="178"/>
        <w:numPr>
          <w:ilvl w:val="0"/>
          <w:numId w:val="32"/>
        </w:numPr>
        <w:rPr>
          <w:ins w:id="7781" w:author="解新萌" w:date="2026-09-07T09:14:51Z"/>
          <w:rFonts w:hint="eastAsia"/>
          <w:color w:val="auto"/>
          <w:highlight w:val="none"/>
          <w:u w:val="none"/>
          <w:rPrChange w:id="7782" w:author="子墨曾 [2]" w:date="2026-09-29T09:02:39Z">
            <w:rPr>
              <w:ins w:id="7783" w:author="解新萌" w:date="2026-09-07T09:14:51Z"/>
              <w:rFonts w:hint="eastAsia"/>
              <w:color w:val="auto"/>
              <w:highlight w:val="yellow"/>
            </w:rPr>
          </w:rPrChange>
        </w:rPr>
        <w:pPrChange w:id="7780" w:author="子墨曾 [2]" w:date="2026-09-08T15:39:08Z">
          <w:pPr>
            <w:pStyle w:val="169"/>
            <w:tabs>
              <w:tab w:val="left" w:pos="851"/>
            </w:tabs>
          </w:pPr>
        </w:pPrChange>
      </w:pPr>
      <w:ins w:id="7784" w:author="解新萌" w:date="2026-09-04T14:27:30Z">
        <w:r>
          <w:rPr>
            <w:rFonts w:hint="eastAsia"/>
            <w:color w:val="auto"/>
            <w:highlight w:val="none"/>
            <w:u w:val="none"/>
            <w:rPrChange w:id="7785" w:author="子墨曾 [2]" w:date="2026-09-29T09:02:39Z">
              <w:rPr>
                <w:rFonts w:hint="eastAsia"/>
                <w:color w:val="auto"/>
                <w:highlight w:val="yellow"/>
              </w:rPr>
            </w:rPrChange>
          </w:rPr>
          <w:t>钢筋网片模块组装完成后，应采取防止钢筋或接头锈蚀、损伤的措施，做好成品保护。</w:t>
        </w:r>
      </w:ins>
    </w:p>
    <w:p w14:paraId="4561D6AC">
      <w:pPr>
        <w:pStyle w:val="178"/>
        <w:numPr>
          <w:ilvl w:val="0"/>
          <w:numId w:val="32"/>
        </w:numPr>
        <w:rPr>
          <w:ins w:id="7787" w:author="解新萌" w:date="2026-09-04T14:27:30Z"/>
          <w:color w:val="auto"/>
          <w:highlight w:val="none"/>
          <w:u w:val="none"/>
          <w:rPrChange w:id="7788" w:author="子墨曾 [2]" w:date="2026-09-29T09:15:09Z">
            <w:rPr>
              <w:ins w:id="7789" w:author="解新萌" w:date="2026-09-04T14:27:30Z"/>
              <w:highlight w:val="none"/>
              <w:woUserID w:val="2"/>
            </w:rPr>
          </w:rPrChange>
          <w:woUserID w:val="2"/>
        </w:rPr>
        <w:pPrChange w:id="7786" w:author="子墨曾 [2]" w:date="2026-09-08T15:39:08Z">
          <w:pPr>
            <w:pStyle w:val="169"/>
            <w:tabs>
              <w:tab w:val="left" w:pos="851"/>
            </w:tabs>
          </w:pPr>
        </w:pPrChange>
      </w:pPr>
      <w:ins w:id="7790" w:author="解新萌" w:date="2026-09-07T09:14:52Z">
        <w:r>
          <w:rPr>
            <w:rFonts w:hint="eastAsia"/>
            <w:color w:val="auto"/>
            <w:highlight w:val="none"/>
            <w:u w:val="none"/>
            <w:rPrChange w:id="7791" w:author="子墨曾 [2]" w:date="2026-09-29T09:02:39Z">
              <w:rPr>
                <w:rFonts w:hint="eastAsia"/>
                <w:color w:val="auto"/>
                <w:highlight w:val="yellow"/>
              </w:rPr>
            </w:rPrChange>
          </w:rPr>
          <w:t>混凝土浇筑过程中，应安排专人看护钢</w:t>
        </w:r>
      </w:ins>
      <w:ins w:id="7792" w:author="解新萌" w:date="2026-09-07T09:14:52Z">
        <w:r>
          <w:rPr>
            <w:rFonts w:hint="eastAsia"/>
            <w:color w:val="auto"/>
            <w:highlight w:val="none"/>
            <w:u w:val="none"/>
            <w:rPrChange w:id="7793" w:author="子墨曾 [2]" w:date="2026-09-29T09:02:39Z">
              <w:rPr>
                <w:rFonts w:hint="eastAsia"/>
                <w:color w:val="auto"/>
                <w:highlight w:val="none"/>
              </w:rPr>
            </w:rPrChange>
          </w:rPr>
          <w:t>筋骨架、预应力管道及预埋件，发现位移、变形或脱落时，应在混凝土初凝前纠正</w:t>
        </w:r>
      </w:ins>
      <w:ins w:id="7794" w:author="解新萌" w:date="2026-09-07T09:14:52Z">
        <w:r>
          <w:rPr>
            <w:rFonts w:hint="eastAsia" w:ascii="宋体" w:hAnsi="宋体" w:eastAsia="宋体" w:cs="宋体"/>
            <w:color w:val="auto"/>
            <w:kern w:val="2"/>
            <w:sz w:val="21"/>
            <w:szCs w:val="21"/>
            <w:highlight w:val="none"/>
            <w:u w:val="none"/>
            <w:rPrChange w:id="7795" w:author="子墨曾 [2]" w:date="2026-09-29T09:15:09Z">
              <w:rPr>
                <w:rFonts w:hint="eastAsia" w:ascii="宋体" w:hAnsi="宋体" w:eastAsia="宋体" w:cs="宋体"/>
                <w:kern w:val="2"/>
                <w:sz w:val="21"/>
                <w:szCs w:val="21"/>
                <w:woUserID w:val="2"/>
              </w:rPr>
            </w:rPrChange>
            <w:woUserID w:val="2"/>
          </w:rPr>
          <w:t>。</w:t>
        </w:r>
      </w:ins>
    </w:p>
    <w:p w14:paraId="1DE41D7D">
      <w:pPr>
        <w:pStyle w:val="169"/>
        <w:numPr>
          <w:ilvl w:val="3"/>
          <w:numId w:val="2"/>
          <w:ins w:id="7797" w:author="解新萌" w:date="2026-09-07T14:17:21Z"/>
        </w:numPr>
        <w:rPr>
          <w:color w:val="auto"/>
          <w:highlight w:val="none"/>
          <w:u w:val="none"/>
          <w:rPrChange w:id="7798" w:author="子墨曾 [2]" w:date="2026-09-29T09:15:09Z">
            <w:rPr/>
          </w:rPrChange>
        </w:rPr>
        <w:pPrChange w:id="7796" w:author="子墨曾 [2]" w:date="2026-09-08T15:39:08Z">
          <w:pPr>
            <w:pStyle w:val="169"/>
          </w:pPr>
        </w:pPrChange>
      </w:pPr>
      <w:ins w:id="7799" w:author="解新萌" w:date="2026-09-07T14:17:11Z">
        <w:r>
          <w:rPr>
            <w:rFonts w:hint="eastAsia" w:ascii="宋体" w:hAnsi="宋体" w:eastAsia="宋体" w:cs="宋体"/>
            <w:color w:val="auto"/>
            <w:kern w:val="2"/>
            <w:sz w:val="21"/>
            <w:szCs w:val="21"/>
            <w:highlight w:val="none"/>
            <w:u w:val="none"/>
            <w:lang w:val="en-US" w:eastAsia="zh-CN" w:bidi="ar"/>
            <w:rPrChange w:id="7800" w:author="子墨曾 [2]" w:date="2026-09-29T09:15:09Z">
              <w:rPr>
                <w:rFonts w:hint="eastAsia" w:ascii="宋体" w:hAnsi="宋体" w:eastAsia="宋体" w:cs="宋体"/>
                <w:kern w:val="0"/>
                <w:sz w:val="21"/>
                <w:szCs w:val="21"/>
                <w:lang w:val="en-US" w:eastAsia="zh-CN" w:bidi="ar"/>
                <w:woUserID w:val="2"/>
              </w:rPr>
            </w:rPrChange>
            <w:woUserID w:val="2"/>
          </w:rPr>
          <w:t>湖北地区夏季高温多雨，应合理安排钢筋部品加工、存放及现场装配作业时间，避开高温和降雨时段施工。</w:t>
        </w:r>
      </w:ins>
    </w:p>
    <w:p w14:paraId="33D09D5A">
      <w:pPr>
        <w:pStyle w:val="109"/>
        <w:numPr>
          <w:ilvl w:val="2"/>
          <w:numId w:val="2"/>
        </w:numPr>
        <w:spacing w:before="156" w:after="156"/>
        <w:rPr>
          <w:color w:val="auto"/>
          <w:highlight w:val="none"/>
          <w:u w:val="none"/>
          <w:rPrChange w:id="7802" w:author="子墨曾 [2]" w:date="2026-09-29T09:15:09Z">
            <w:rPr/>
          </w:rPrChange>
        </w:rPr>
        <w:pPrChange w:id="7801" w:author="子墨曾 [2]" w:date="2026-09-08T15:39:08Z">
          <w:pPr>
            <w:pStyle w:val="109"/>
            <w:spacing w:before="156" w:after="156"/>
          </w:pPr>
        </w:pPrChange>
      </w:pPr>
      <w:bookmarkStart w:id="102" w:name="_Toc725742464"/>
      <w:bookmarkStart w:id="103" w:name="_Toc26620"/>
      <w:bookmarkStart w:id="104" w:name="_Toc20812"/>
      <w:bookmarkStart w:id="105" w:name="_Toc204719067"/>
      <w:bookmarkStart w:id="106" w:name="_Toc28664"/>
      <w:bookmarkStart w:id="107" w:name="_Toc1716404329"/>
      <w:r>
        <w:rPr>
          <w:rFonts w:hint="eastAsia"/>
          <w:color w:val="auto"/>
          <w:highlight w:val="none"/>
          <w:u w:val="none"/>
          <w:rPrChange w:id="7803" w:author="子墨曾 [2]" w:date="2026-09-29T09:15:09Z">
            <w:rPr>
              <w:rFonts w:hint="eastAsia"/>
            </w:rPr>
          </w:rPrChange>
        </w:rPr>
        <w:t>管理要求</w:t>
      </w:r>
      <w:bookmarkEnd w:id="102"/>
      <w:bookmarkEnd w:id="103"/>
      <w:bookmarkEnd w:id="104"/>
      <w:bookmarkEnd w:id="105"/>
      <w:bookmarkEnd w:id="106"/>
      <w:bookmarkEnd w:id="107"/>
    </w:p>
    <w:p w14:paraId="5A09DA02">
      <w:pPr>
        <w:pStyle w:val="169"/>
        <w:numPr>
          <w:ilvl w:val="3"/>
          <w:numId w:val="2"/>
        </w:numPr>
        <w:rPr>
          <w:ins w:id="7805" w:author="子墨曾 [2]" w:date="2026-08-17T08:57:06Z"/>
          <w:color w:val="auto"/>
          <w:highlight w:val="none"/>
          <w:u w:val="none"/>
          <w:rPrChange w:id="7806" w:author="子墨曾 [2]" w:date="2026-09-29T09:15:09Z">
            <w:rPr>
              <w:ins w:id="7807" w:author="子墨曾 [2]" w:date="2026-08-17T08:57:06Z"/>
            </w:rPr>
          </w:rPrChange>
        </w:rPr>
        <w:pPrChange w:id="7804" w:author="子墨曾 [2]" w:date="2026-09-08T15:39:08Z">
          <w:pPr>
            <w:pStyle w:val="169"/>
          </w:pPr>
        </w:pPrChange>
      </w:pPr>
      <w:ins w:id="7808" w:author="子墨曾 [2]" w:date="2026-08-17T08:57:06Z">
        <w:r>
          <w:rPr>
            <w:color w:val="auto"/>
            <w:highlight w:val="none"/>
            <w:u w:val="none"/>
            <w:rPrChange w:id="7809" w:author="子墨曾 [2]" w:date="2026-09-29T09:15:09Z">
              <w:rPr/>
            </w:rPrChange>
          </w:rPr>
          <w:t>施工单位应建立与生产能力相适应的质量、安全和环保管理体系，完善</w:t>
        </w:r>
      </w:ins>
      <w:ins w:id="7810" w:author="子墨曾 [2]" w:date="2026-08-17T08:57:06Z">
        <w:del w:id="7811" w:author="解新萌" w:date="2026-09-28T10:05:18Z">
          <w:r>
            <w:rPr>
              <w:strike/>
              <w:color w:val="auto"/>
              <w:highlight w:val="none"/>
              <w:u w:val="none"/>
              <w:rPrChange w:id="7812" w:author="子墨曾 [2]" w:date="2026-09-29T09:15:09Z">
                <w:rPr/>
              </w:rPrChange>
            </w:rPr>
            <w:delText>组织机构与</w:delText>
          </w:r>
        </w:del>
      </w:ins>
      <w:ins w:id="7813" w:author="子墨曾 [2]" w:date="2026-08-17T08:57:06Z">
        <w:r>
          <w:rPr>
            <w:color w:val="auto"/>
            <w:highlight w:val="none"/>
            <w:u w:val="none"/>
            <w:rPrChange w:id="7814" w:author="子墨曾 [2]" w:date="2026-09-29T09:15:09Z">
              <w:rPr/>
            </w:rPrChange>
          </w:rPr>
          <w:t>质量控制制度</w:t>
        </w:r>
      </w:ins>
      <w:ins w:id="7815" w:author="子墨曾 [2]" w:date="2026-08-17T08:57:06Z">
        <w:del w:id="7816" w:author="解新萌" w:date="2026-09-28T10:05:32Z">
          <w:r>
            <w:rPr>
              <w:color w:val="auto"/>
              <w:highlight w:val="none"/>
              <w:u w:val="none"/>
              <w:rPrChange w:id="7817" w:author="子墨曾 [2]" w:date="2026-09-29T09:15:09Z">
                <w:rPr/>
              </w:rPrChange>
            </w:rPr>
            <w:delText>，制定钢筋工业化生产及模块化组装标准化实施方案，并实施信息化生产管理</w:delText>
          </w:r>
        </w:del>
      </w:ins>
      <w:ins w:id="7818" w:author="子墨曾 [2]" w:date="2026-08-17T08:57:06Z">
        <w:r>
          <w:rPr>
            <w:color w:val="auto"/>
            <w:highlight w:val="none"/>
            <w:u w:val="none"/>
            <w:rPrChange w:id="7819" w:author="子墨曾 [2]" w:date="2026-09-29T09:15:09Z">
              <w:rPr/>
            </w:rPrChange>
          </w:rPr>
          <w:t>。</w:t>
        </w:r>
      </w:ins>
    </w:p>
    <w:p w14:paraId="65314FCC">
      <w:pPr>
        <w:pStyle w:val="169"/>
        <w:rPr>
          <w:del w:id="7820" w:author="子墨曾 [2]" w:date="2026-08-17T08:57:06Z"/>
          <w:color w:val="auto"/>
          <w:highlight w:val="none"/>
          <w:u w:val="none"/>
          <w:rPrChange w:id="7821" w:author="子墨曾 [2]" w:date="2026-09-29T09:15:09Z">
            <w:rPr>
              <w:del w:id="7822" w:author="子墨曾 [2]" w:date="2026-08-17T08:57:06Z"/>
            </w:rPr>
          </w:rPrChange>
        </w:rPr>
      </w:pPr>
      <w:ins w:id="7823" w:author="子墨曾 [2]" w:date="2026-08-17T08:57:06Z">
        <w:r>
          <w:rPr>
            <w:color w:val="auto"/>
            <w:highlight w:val="none"/>
            <w:u w:val="none"/>
            <w:rPrChange w:id="7824" w:author="子墨曾 [2]" w:date="2026-09-29T09:15:09Z">
              <w:rPr/>
            </w:rPrChange>
          </w:rPr>
          <w:t>操作人员应经培训合格，掌握岗位所需的基础知识和操作技能，特种作业人员应持证上岗。</w:t>
        </w:r>
      </w:ins>
      <w:del w:id="7825" w:author="子墨曾 [2]" w:date="2026-08-17T08:57:06Z">
        <w:r>
          <w:rPr>
            <w:rFonts w:hint="eastAsia"/>
            <w:color w:val="auto"/>
            <w:highlight w:val="none"/>
            <w:u w:val="none"/>
            <w:rPrChange w:id="7826" w:author="子墨曾 [2]" w:date="2026-09-29T09:15:09Z">
              <w:rPr>
                <w:rFonts w:hint="eastAsia"/>
              </w:rPr>
            </w:rPrChange>
          </w:rPr>
          <w:delText>施工单位应建立完整的质量管理控制系统</w:delText>
        </w:r>
      </w:del>
      <w:ins w:id="7827" w:author="jepg120@outlook.com" w:date="2026-07-24T14:31:00Z">
        <w:del w:id="7828" w:author="子墨曾 [2]" w:date="2026-08-17T08:57:06Z">
          <w:r>
            <w:rPr>
              <w:rFonts w:hint="eastAsia"/>
              <w:color w:val="auto"/>
              <w:highlight w:val="none"/>
              <w:u w:val="none"/>
              <w:rPrChange w:id="7829" w:author="子墨曾 [2]" w:date="2026-09-29T09:15:09Z">
                <w:rPr>
                  <w:rFonts w:hint="eastAsia"/>
                </w:rPr>
              </w:rPrChange>
            </w:rPr>
            <w:delText>体系</w:delText>
          </w:r>
        </w:del>
      </w:ins>
      <w:del w:id="7830" w:author="子墨曾 [2]" w:date="2026-08-17T08:57:06Z">
        <w:r>
          <w:rPr>
            <w:rFonts w:hint="eastAsia"/>
            <w:color w:val="auto"/>
            <w:highlight w:val="none"/>
            <w:u w:val="none"/>
            <w:rPrChange w:id="7831" w:author="子墨曾 [2]" w:date="2026-09-29T09:15:09Z">
              <w:rPr>
                <w:rFonts w:hint="eastAsia"/>
              </w:rPr>
            </w:rPrChange>
          </w:rPr>
          <w:delText>，并建立</w:delText>
        </w:r>
      </w:del>
      <w:ins w:id="7832" w:author="jepg120@outlook.com" w:date="2026-07-24T14:31:00Z">
        <w:del w:id="7833" w:author="子墨曾 [2]" w:date="2026-08-17T08:57:06Z">
          <w:r>
            <w:rPr>
              <w:rFonts w:hint="eastAsia"/>
              <w:color w:val="auto"/>
              <w:highlight w:val="none"/>
              <w:u w:val="none"/>
              <w:rPrChange w:id="7834" w:author="子墨曾 [2]" w:date="2026-09-29T09:15:09Z">
                <w:rPr>
                  <w:rFonts w:hint="eastAsia"/>
                </w:rPr>
              </w:rPrChange>
            </w:rPr>
            <w:delText>设置</w:delText>
          </w:r>
        </w:del>
      </w:ins>
      <w:del w:id="7835" w:author="子墨曾 [2]" w:date="2026-08-17T08:57:06Z">
        <w:r>
          <w:rPr>
            <w:rFonts w:hint="eastAsia"/>
            <w:color w:val="auto"/>
            <w:highlight w:val="none"/>
            <w:u w:val="none"/>
            <w:rPrChange w:id="7836" w:author="子墨曾 [2]" w:date="2026-09-29T09:15:09Z">
              <w:rPr>
                <w:rFonts w:hint="eastAsia"/>
              </w:rPr>
            </w:rPrChange>
          </w:rPr>
          <w:delText>与生产能</w:delText>
        </w:r>
      </w:del>
      <w:ins w:id="7837" w:author="jepg120@outlook.com" w:date="2026-07-24T14:31:00Z">
        <w:del w:id="7838" w:author="子墨曾 [2]" w:date="2026-08-17T08:57:06Z">
          <w:r>
            <w:rPr>
              <w:rFonts w:hint="eastAsia"/>
              <w:color w:val="auto"/>
              <w:highlight w:val="none"/>
              <w:u w:val="none"/>
              <w:rPrChange w:id="7839" w:author="子墨曾 [2]" w:date="2026-09-29T09:15:09Z">
                <w:rPr>
                  <w:rFonts w:hint="eastAsia"/>
                </w:rPr>
              </w:rPrChange>
            </w:rPr>
            <w:delText>力</w:delText>
          </w:r>
        </w:del>
      </w:ins>
      <w:del w:id="7840" w:author="子墨曾 [2]" w:date="2026-08-17T08:57:06Z">
        <w:r>
          <w:rPr>
            <w:rFonts w:hint="eastAsia"/>
            <w:color w:val="auto"/>
            <w:highlight w:val="none"/>
            <w:u w:val="none"/>
            <w:rPrChange w:id="7841" w:author="子墨曾 [2]" w:date="2026-09-29T09:15:09Z">
              <w:rPr>
                <w:rFonts w:hint="eastAsia"/>
              </w:rPr>
            </w:rPrChange>
          </w:rPr>
          <w:delText>相适用</w:delText>
        </w:r>
      </w:del>
      <w:ins w:id="7842" w:author="jepg120@outlook.com" w:date="2026-07-24T14:32:00Z">
        <w:del w:id="7843" w:author="子墨曾 [2]" w:date="2026-08-17T08:57:06Z">
          <w:r>
            <w:rPr>
              <w:rFonts w:hint="eastAsia"/>
              <w:color w:val="auto"/>
              <w:highlight w:val="none"/>
              <w:u w:val="none"/>
              <w:rPrChange w:id="7844" w:author="子墨曾 [2]" w:date="2026-09-29T09:15:09Z">
                <w:rPr>
                  <w:rFonts w:hint="eastAsia"/>
                </w:rPr>
              </w:rPrChange>
            </w:rPr>
            <w:delText>应</w:delText>
          </w:r>
        </w:del>
      </w:ins>
      <w:del w:id="7845" w:author="子墨曾 [2]" w:date="2026-08-17T08:57:06Z">
        <w:r>
          <w:rPr>
            <w:rFonts w:hint="eastAsia"/>
            <w:color w:val="auto"/>
            <w:highlight w:val="none"/>
            <w:u w:val="none"/>
            <w:rPrChange w:id="7846" w:author="子墨曾 [2]" w:date="2026-09-29T09:15:09Z">
              <w:rPr>
                <w:rFonts w:hint="eastAsia"/>
              </w:rPr>
            </w:rPrChange>
          </w:rPr>
          <w:delText>的组织机构、</w:delText>
        </w:r>
      </w:del>
      <w:ins w:id="7847" w:author="jepg120@outlook.com" w:date="2026-07-24T14:32:00Z">
        <w:del w:id="7848" w:author="子墨曾 [2]" w:date="2026-08-17T08:57:06Z">
          <w:r>
            <w:rPr>
              <w:rFonts w:hint="eastAsia"/>
              <w:color w:val="auto"/>
              <w:highlight w:val="none"/>
              <w:u w:val="none"/>
              <w:rPrChange w:id="7849" w:author="子墨曾 [2]" w:date="2026-09-29T09:15:09Z">
                <w:rPr>
                  <w:rFonts w:hint="eastAsia"/>
                </w:rPr>
              </w:rPrChange>
            </w:rPr>
            <w:delText>制定</w:delText>
          </w:r>
        </w:del>
      </w:ins>
      <w:del w:id="7850" w:author="子墨曾 [2]" w:date="2026-08-17T08:57:06Z">
        <w:r>
          <w:rPr>
            <w:rFonts w:hint="eastAsia"/>
            <w:color w:val="auto"/>
            <w:highlight w:val="none"/>
            <w:u w:val="none"/>
            <w:rPrChange w:id="7851" w:author="子墨曾 [2]" w:date="2026-09-29T09:15:09Z">
              <w:rPr>
                <w:rFonts w:hint="eastAsia"/>
              </w:rPr>
            </w:rPrChange>
          </w:rPr>
          <w:delText>质量控制管理制度，应</w:delText>
        </w:r>
      </w:del>
      <w:ins w:id="7852" w:author="jepg120@outlook.com" w:date="2026-07-24T14:32:00Z">
        <w:del w:id="7853" w:author="子墨曾 [2]" w:date="2026-08-17T08:57:06Z">
          <w:r>
            <w:rPr>
              <w:rFonts w:hint="eastAsia"/>
              <w:color w:val="auto"/>
              <w:highlight w:val="none"/>
              <w:u w:val="none"/>
              <w:rPrChange w:id="7854" w:author="子墨曾 [2]" w:date="2026-09-29T09:15:09Z">
                <w:rPr>
                  <w:rFonts w:hint="eastAsia"/>
                </w:rPr>
              </w:rPrChange>
            </w:rPr>
            <w:delText>并</w:delText>
          </w:r>
        </w:del>
      </w:ins>
      <w:del w:id="7855" w:author="子墨曾 [2]" w:date="2026-08-17T08:57:06Z">
        <w:r>
          <w:rPr>
            <w:rFonts w:hint="eastAsia"/>
            <w:color w:val="auto"/>
            <w:highlight w:val="none"/>
            <w:u w:val="none"/>
            <w:rPrChange w:id="7856" w:author="子墨曾 [2]" w:date="2026-09-29T09:15:09Z">
              <w:rPr>
                <w:rFonts w:hint="eastAsia"/>
              </w:rPr>
            </w:rPrChange>
          </w:rPr>
          <w:delText>实施信息化生产管理。</w:delText>
        </w:r>
      </w:del>
    </w:p>
    <w:p w14:paraId="2FCF379A">
      <w:pPr>
        <w:pStyle w:val="169"/>
        <w:rPr>
          <w:del w:id="7857" w:author="子墨曾 [2]" w:date="2026-08-17T08:57:06Z"/>
          <w:color w:val="auto"/>
          <w:highlight w:val="none"/>
          <w:u w:val="none"/>
          <w:rPrChange w:id="7858" w:author="子墨曾 [2]" w:date="2026-09-29T09:15:09Z">
            <w:rPr>
              <w:del w:id="7859" w:author="子墨曾 [2]" w:date="2026-08-17T08:57:06Z"/>
            </w:rPr>
          </w:rPrChange>
        </w:rPr>
      </w:pPr>
      <w:del w:id="7860" w:author="子墨曾 [2]" w:date="2026-08-17T08:57:06Z">
        <w:r>
          <w:rPr>
            <w:rFonts w:hint="eastAsia"/>
            <w:color w:val="auto"/>
            <w:highlight w:val="none"/>
            <w:u w:val="none"/>
            <w:rPrChange w:id="7861" w:author="子墨曾 [2]" w:date="2026-09-29T09:15:09Z">
              <w:rPr>
                <w:rFonts w:hint="eastAsia"/>
              </w:rPr>
            </w:rPrChange>
          </w:rPr>
          <w:delText>钢筋工业化加工生产线宜</w:delText>
        </w:r>
      </w:del>
      <w:ins w:id="7862" w:author="jepg120@outlook.com" w:date="2026-07-24T14:32:00Z">
        <w:del w:id="7863" w:author="子墨曾 [2]" w:date="2026-08-17T08:57:06Z">
          <w:r>
            <w:rPr>
              <w:rFonts w:hint="eastAsia"/>
              <w:color w:val="auto"/>
              <w:highlight w:val="none"/>
              <w:u w:val="none"/>
              <w:rPrChange w:id="7864" w:author="子墨曾 [2]" w:date="2026-09-29T09:15:09Z">
                <w:rPr>
                  <w:rFonts w:hint="eastAsia"/>
                </w:rPr>
              </w:rPrChange>
            </w:rPr>
            <w:delText>应</w:delText>
          </w:r>
        </w:del>
      </w:ins>
      <w:ins w:id="7865" w:author="子墨曾" w:date="2026-07-30T11:05:00Z">
        <w:del w:id="7866" w:author="子墨曾 [2]" w:date="2026-08-17T08:57:06Z">
          <w:r>
            <w:rPr>
              <w:rFonts w:hint="eastAsia"/>
              <w:color w:val="auto"/>
              <w:highlight w:val="none"/>
              <w:u w:val="none"/>
              <w:rPrChange w:id="7867" w:author="子墨曾 [2]" w:date="2026-09-29T09:15:09Z">
                <w:rPr>
                  <w:rFonts w:hint="eastAsia"/>
                </w:rPr>
              </w:rPrChange>
            </w:rPr>
            <w:delText>宜</w:delText>
          </w:r>
        </w:del>
      </w:ins>
      <w:del w:id="7868" w:author="子墨曾 [2]" w:date="2026-08-17T08:57:06Z">
        <w:r>
          <w:rPr>
            <w:rFonts w:hint="eastAsia"/>
            <w:color w:val="auto"/>
            <w:highlight w:val="none"/>
            <w:u w:val="none"/>
            <w:rPrChange w:id="7869" w:author="子墨曾 [2]" w:date="2026-09-29T09:15:09Z">
              <w:rPr>
                <w:rFonts w:hint="eastAsia"/>
              </w:rPr>
            </w:rPrChange>
          </w:rPr>
          <w:delText>采用智能控制系统，</w:delText>
        </w:r>
      </w:del>
      <w:ins w:id="7870" w:author="子墨曾" w:date="2026-07-30T11:05:00Z">
        <w:del w:id="7871" w:author="子墨曾 [2]" w:date="2026-08-17T08:57:06Z">
          <w:r>
            <w:rPr>
              <w:rFonts w:hint="eastAsia"/>
              <w:color w:val="auto"/>
              <w:highlight w:val="none"/>
              <w:u w:val="none"/>
              <w:rPrChange w:id="7872" w:author="子墨曾 [2]" w:date="2026-09-29T09:15:09Z">
                <w:rPr>
                  <w:rFonts w:hint="eastAsia"/>
                </w:rPr>
              </w:rPrChange>
            </w:rPr>
            <w:delText>并</w:delText>
          </w:r>
        </w:del>
      </w:ins>
      <w:del w:id="7873" w:author="子墨曾 [2]" w:date="2026-08-17T08:57:06Z">
        <w:r>
          <w:rPr>
            <w:rFonts w:hint="eastAsia"/>
            <w:color w:val="auto"/>
            <w:highlight w:val="none"/>
            <w:u w:val="none"/>
            <w:rPrChange w:id="7874" w:author="子墨曾 [2]" w:date="2026-09-29T09:15:09Z">
              <w:rPr>
                <w:rFonts w:hint="eastAsia"/>
              </w:rPr>
            </w:rPrChange>
          </w:rPr>
          <w:delText>并与预制梁场的信息化生产系统实现互联互通。</w:delText>
        </w:r>
      </w:del>
    </w:p>
    <w:p w14:paraId="3B94D767">
      <w:pPr>
        <w:pStyle w:val="169"/>
        <w:rPr>
          <w:del w:id="7875" w:author="子墨曾 [2]" w:date="2026-08-17T08:57:06Z"/>
          <w:color w:val="auto"/>
          <w:highlight w:val="none"/>
          <w:u w:val="none"/>
          <w:rPrChange w:id="7876" w:author="子墨曾 [2]" w:date="2026-09-29T09:15:09Z">
            <w:rPr>
              <w:del w:id="7877" w:author="子墨曾 [2]" w:date="2026-08-17T08:57:06Z"/>
            </w:rPr>
          </w:rPrChange>
        </w:rPr>
      </w:pPr>
      <w:del w:id="7878" w:author="子墨曾 [2]" w:date="2026-08-17T08:57:06Z">
        <w:r>
          <w:rPr>
            <w:rFonts w:hint="eastAsia"/>
            <w:color w:val="auto"/>
            <w:highlight w:val="none"/>
            <w:u w:val="none"/>
            <w:rPrChange w:id="7879" w:author="子墨曾 [2]" w:date="2026-09-29T09:15:09Z">
              <w:rPr>
                <w:rFonts w:hint="eastAsia"/>
              </w:rPr>
            </w:rPrChange>
          </w:rPr>
          <w:delText>施工前依据国家、行业、省内的建设工程标准化的规定，</w:delText>
        </w:r>
      </w:del>
      <w:ins w:id="7880" w:author="jepg120@outlook.com" w:date="2026-07-24T14:33:00Z">
        <w:del w:id="7881" w:author="子墨曾 [2]" w:date="2026-08-17T08:57:06Z">
          <w:r>
            <w:rPr>
              <w:rFonts w:hint="eastAsia"/>
              <w:color w:val="auto"/>
              <w:highlight w:val="none"/>
              <w:u w:val="none"/>
              <w:rPrChange w:id="7882" w:author="子墨曾 [2]" w:date="2026-09-29T09:15:09Z">
                <w:rPr>
                  <w:rFonts w:hint="eastAsia"/>
                </w:rPr>
              </w:rPrChange>
            </w:rPr>
            <w:delText>应</w:delText>
          </w:r>
        </w:del>
      </w:ins>
      <w:del w:id="7883" w:author="子墨曾 [2]" w:date="2026-08-17T08:57:06Z">
        <w:r>
          <w:rPr>
            <w:rFonts w:hint="eastAsia"/>
            <w:color w:val="auto"/>
            <w:highlight w:val="none"/>
            <w:u w:val="none"/>
            <w:rPrChange w:id="7884" w:author="子墨曾 [2]" w:date="2026-09-29T09:15:09Z">
              <w:rPr>
                <w:rFonts w:hint="eastAsia"/>
              </w:rPr>
            </w:rPrChange>
          </w:rPr>
          <w:delText>制定钢筋工业化生产、</w:delText>
        </w:r>
      </w:del>
      <w:ins w:id="7885" w:author="jepg120@outlook.com" w:date="2026-07-24T14:49:00Z">
        <w:del w:id="7886" w:author="子墨曾 [2]" w:date="2026-08-17T08:57:06Z">
          <w:r>
            <w:rPr>
              <w:rFonts w:hint="eastAsia"/>
              <w:color w:val="auto"/>
              <w:highlight w:val="none"/>
              <w:u w:val="none"/>
              <w:rPrChange w:id="7887" w:author="子墨曾 [2]" w:date="2026-09-29T09:15:09Z">
                <w:rPr>
                  <w:rFonts w:hint="eastAsia"/>
                </w:rPr>
              </w:rPrChange>
            </w:rPr>
            <w:delText>与</w:delText>
          </w:r>
        </w:del>
      </w:ins>
      <w:del w:id="7888" w:author="子墨曾 [2]" w:date="2026-08-17T08:57:06Z">
        <w:r>
          <w:rPr>
            <w:rFonts w:hint="eastAsia"/>
            <w:color w:val="auto"/>
            <w:highlight w:val="none"/>
            <w:u w:val="none"/>
            <w:rPrChange w:id="7889" w:author="子墨曾 [2]" w:date="2026-09-29T09:15:09Z">
              <w:rPr>
                <w:rFonts w:hint="eastAsia"/>
              </w:rPr>
            </w:rPrChange>
          </w:rPr>
          <w:delText>模块化组装的生产标准化实施方案，</w:delText>
        </w:r>
      </w:del>
      <w:ins w:id="7890" w:author="jepg120@outlook.com" w:date="2026-07-24T14:49:00Z">
        <w:del w:id="7891" w:author="子墨曾 [2]" w:date="2026-08-17T08:57:06Z">
          <w:r>
            <w:rPr>
              <w:rFonts w:hint="eastAsia"/>
              <w:color w:val="auto"/>
              <w:highlight w:val="none"/>
              <w:u w:val="none"/>
              <w:rPrChange w:id="7892" w:author="子墨曾 [2]" w:date="2026-09-29T09:15:09Z">
                <w:rPr>
                  <w:rFonts w:hint="eastAsia"/>
                </w:rPr>
              </w:rPrChange>
            </w:rPr>
            <w:delText>并</w:delText>
          </w:r>
        </w:del>
      </w:ins>
      <w:del w:id="7893" w:author="子墨曾 [2]" w:date="2026-08-17T08:57:06Z">
        <w:r>
          <w:rPr>
            <w:rFonts w:hint="eastAsia"/>
            <w:color w:val="auto"/>
            <w:highlight w:val="none"/>
            <w:u w:val="none"/>
            <w:rPrChange w:id="7894" w:author="子墨曾 [2]" w:date="2026-09-29T09:15:09Z">
              <w:rPr>
                <w:rFonts w:hint="eastAsia"/>
              </w:rPr>
            </w:rPrChange>
          </w:rPr>
          <w:delText>建立质量、安全、</w:delText>
        </w:r>
      </w:del>
      <w:ins w:id="7895" w:author="jepg120@outlook.com" w:date="2026-07-24T14:50:00Z">
        <w:del w:id="7896" w:author="子墨曾 [2]" w:date="2026-08-17T08:57:06Z">
          <w:r>
            <w:rPr>
              <w:rFonts w:hint="eastAsia"/>
              <w:color w:val="auto"/>
              <w:highlight w:val="none"/>
              <w:u w:val="none"/>
              <w:rPrChange w:id="7897" w:author="子墨曾 [2]" w:date="2026-09-29T09:15:09Z">
                <w:rPr>
                  <w:rFonts w:hint="eastAsia"/>
                </w:rPr>
              </w:rPrChange>
            </w:rPr>
            <w:delText>及</w:delText>
          </w:r>
        </w:del>
      </w:ins>
      <w:del w:id="7898" w:author="子墨曾 [2]" w:date="2026-08-17T08:57:06Z">
        <w:r>
          <w:rPr>
            <w:rFonts w:hint="eastAsia"/>
            <w:color w:val="auto"/>
            <w:highlight w:val="none"/>
            <w:u w:val="none"/>
            <w:rPrChange w:id="7899" w:author="子墨曾 [2]" w:date="2026-09-29T09:15:09Z">
              <w:rPr>
                <w:rFonts w:hint="eastAsia"/>
              </w:rPr>
            </w:rPrChange>
          </w:rPr>
          <w:delText>环保等管理体系，开展创建品质工程、文明生产、平安工地、环境保护等活动。</w:delText>
        </w:r>
      </w:del>
    </w:p>
    <w:p w14:paraId="581856B2">
      <w:pPr>
        <w:pStyle w:val="169"/>
        <w:numPr>
          <w:ilvl w:val="3"/>
          <w:numId w:val="2"/>
        </w:numPr>
        <w:rPr>
          <w:color w:val="auto"/>
          <w:highlight w:val="none"/>
          <w:u w:val="none"/>
          <w:rPrChange w:id="7901" w:author="子墨曾 [2]" w:date="2026-09-29T09:15:09Z">
            <w:rPr>
              <w:highlight w:val="none"/>
            </w:rPr>
          </w:rPrChange>
        </w:rPr>
        <w:pPrChange w:id="7900" w:author="子墨曾 [2]" w:date="2026-09-08T15:39:08Z">
          <w:pPr>
            <w:pStyle w:val="169"/>
          </w:pPr>
        </w:pPrChange>
      </w:pPr>
      <w:del w:id="7902" w:author="子墨曾 [2]" w:date="2026-08-17T08:57:06Z">
        <w:r>
          <w:rPr>
            <w:rFonts w:hint="eastAsia"/>
            <w:color w:val="auto"/>
            <w:highlight w:val="none"/>
            <w:u w:val="none"/>
            <w:rPrChange w:id="7903" w:author="子墨曾 [2]" w:date="2026-09-29T09:15:09Z">
              <w:rPr>
                <w:rFonts w:hint="eastAsia"/>
              </w:rPr>
            </w:rPrChange>
          </w:rPr>
          <w:delText>操作人员应具备各自岗位所需的基础知识和基本技能。</w:delText>
        </w:r>
      </w:del>
      <w:ins w:id="7904" w:author="jepg120@outlook.com" w:date="2026-07-21T11:32:00Z">
        <w:del w:id="7905" w:author="子墨曾 [2]" w:date="2026-08-17T08:57:06Z">
          <w:r>
            <w:rPr>
              <w:color w:val="auto"/>
              <w:highlight w:val="none"/>
              <w:u w:val="none"/>
              <w:rPrChange w:id="7906" w:author="子墨曾 [2]" w:date="2026-09-29T09:15:09Z">
                <w:rPr/>
              </w:rPrChange>
            </w:rPr>
            <w:delText>操作人员应经培训合格，掌握岗位所需的基础知识和操作技能，特种作业人员应持证上岗</w:delText>
          </w:r>
        </w:del>
      </w:ins>
      <w:ins w:id="7907" w:author="jepg120@outlook.com" w:date="2026-07-21T11:32:00Z">
        <w:del w:id="7908" w:author="子墨曾 [2]" w:date="2026-08-17T08:57:08Z">
          <w:r>
            <w:rPr>
              <w:color w:val="auto"/>
              <w:highlight w:val="none"/>
              <w:u w:val="none"/>
              <w:rPrChange w:id="7909" w:author="子墨曾 [2]" w:date="2026-09-29T09:15:09Z">
                <w:rPr/>
              </w:rPrChange>
            </w:rPr>
            <w:delText>。</w:delText>
          </w:r>
        </w:del>
      </w:ins>
    </w:p>
    <w:p w14:paraId="38C2C10F">
      <w:pPr>
        <w:pStyle w:val="108"/>
        <w:numPr>
          <w:ilvl w:val="1"/>
          <w:numId w:val="2"/>
          <w:ins w:id="7911" w:author="子墨曾 [2]" w:date="2026-08-17T08:37:15Z"/>
        </w:numPr>
        <w:spacing w:before="312" w:after="312"/>
        <w:rPr>
          <w:color w:val="auto"/>
          <w:highlight w:val="none"/>
          <w:u w:val="none"/>
          <w:rPrChange w:id="7912" w:author="子墨曾 [2]" w:date="2026-09-29T09:15:09Z">
            <w:rPr/>
          </w:rPrChange>
        </w:rPr>
        <w:pPrChange w:id="7910" w:author="子墨曾 [2]" w:date="2026-09-08T15:39:08Z">
          <w:pPr>
            <w:pStyle w:val="109"/>
            <w:spacing w:before="156" w:after="156"/>
          </w:pPr>
        </w:pPrChange>
      </w:pPr>
      <w:ins w:id="7913" w:author="子墨曾 [2]" w:date="2026-09-08T15:41:54Z">
        <w:bookmarkStart w:id="108" w:name="_Toc327135184"/>
        <w:bookmarkStart w:id="109" w:name="_Toc15380"/>
        <w:bookmarkStart w:id="110" w:name="_Toc823"/>
        <w:bookmarkStart w:id="111" w:name="_Toc204719068"/>
        <w:bookmarkStart w:id="112" w:name="_Toc477153021"/>
        <w:bookmarkStart w:id="113" w:name="_Toc26137"/>
        <w:r>
          <w:rPr>
            <w:rFonts w:hint="eastAsia"/>
            <w:color w:val="auto"/>
            <w:highlight w:val="none"/>
            <w:u w:val="none"/>
            <w:lang w:eastAsia="zh"/>
            <w:rPrChange w:id="7914" w:author="子墨曾 [2]" w:date="2026-09-29T09:15:09Z">
              <w:rPr>
                <w:rFonts w:hint="eastAsia"/>
                <w:highlight w:val="none"/>
                <w:u w:val="single"/>
                <w:lang w:eastAsia="zh"/>
                <w:woUserID w:val="1"/>
              </w:rPr>
            </w:rPrChange>
            <w:woUserID w:val="1"/>
          </w:rPr>
          <w:t>装备</w:t>
        </w:r>
      </w:ins>
      <w:del w:id="7915" w:author="子墨曾 [2]" w:date="2026-09-08T15:41:53Z">
        <w:r>
          <w:rPr>
            <w:rFonts w:hint="eastAsia"/>
            <w:color w:val="auto"/>
            <w:highlight w:val="none"/>
            <w:u w:val="none"/>
            <w:rPrChange w:id="7916" w:author="子墨曾 [2]" w:date="2026-09-29T09:15:09Z">
              <w:rPr>
                <w:rFonts w:hint="eastAsia"/>
              </w:rPr>
            </w:rPrChange>
          </w:rPr>
          <w:delText>设备</w:delText>
        </w:r>
      </w:del>
      <w:r>
        <w:rPr>
          <w:rFonts w:hint="eastAsia"/>
          <w:color w:val="auto"/>
          <w:highlight w:val="none"/>
          <w:u w:val="none"/>
          <w:rPrChange w:id="7917" w:author="子墨曾 [2]" w:date="2026-09-29T09:15:09Z">
            <w:rPr>
              <w:rFonts w:hint="eastAsia"/>
            </w:rPr>
          </w:rPrChange>
        </w:rPr>
        <w:t>要求</w:t>
      </w:r>
      <w:bookmarkEnd w:id="108"/>
      <w:bookmarkEnd w:id="109"/>
      <w:bookmarkEnd w:id="110"/>
      <w:bookmarkEnd w:id="111"/>
      <w:bookmarkEnd w:id="112"/>
      <w:bookmarkEnd w:id="113"/>
    </w:p>
    <w:p w14:paraId="46AEBCBE">
      <w:pPr>
        <w:pStyle w:val="169"/>
        <w:numPr>
          <w:ilvl w:val="3"/>
          <w:numId w:val="2"/>
        </w:numPr>
        <w:rPr>
          <w:ins w:id="7919" w:author="子墨曾 [2]" w:date="2026-08-17T08:37:31Z"/>
          <w:color w:val="auto"/>
          <w:highlight w:val="none"/>
          <w:u w:val="none"/>
          <w:rPrChange w:id="7920" w:author="子墨曾 [2]" w:date="2026-09-29T09:15:09Z">
            <w:rPr>
              <w:ins w:id="7921" w:author="子墨曾 [2]" w:date="2026-08-17T08:37:31Z"/>
              <w:highlight w:val="yellow"/>
            </w:rPr>
          </w:rPrChange>
        </w:rPr>
        <w:pPrChange w:id="7918" w:author="子墨曾 [2]" w:date="2026-09-08T15:39:08Z">
          <w:pPr>
            <w:pStyle w:val="169"/>
          </w:pPr>
        </w:pPrChange>
      </w:pPr>
      <w:ins w:id="7922" w:author="子墨曾 [2]" w:date="2026-08-17T08:37:31Z">
        <w:r>
          <w:rPr>
            <w:rFonts w:hint="eastAsia"/>
            <w:color w:val="auto"/>
            <w:highlight w:val="none"/>
            <w:u w:val="none"/>
            <w:rPrChange w:id="7923" w:author="子墨曾 [2]" w:date="2026-09-29T09:15:09Z">
              <w:rPr>
                <w:rFonts w:hint="eastAsia"/>
                <w:highlight w:val="yellow"/>
              </w:rPr>
            </w:rPrChange>
          </w:rPr>
          <w:t>钢筋加工设备应符合JB/T 12076、JB/T 12077、JB/T 12078、JB/T 12079的有关规定。</w:t>
        </w:r>
      </w:ins>
      <w:ins w:id="7924" w:author="子墨曾 [2]" w:date="2026-08-17T08:37:31Z">
        <w:r>
          <w:rPr>
            <w:color w:val="auto"/>
            <w:highlight w:val="none"/>
            <w:u w:val="none"/>
            <w:rPrChange w:id="7925" w:author="子墨曾 [2]" w:date="2026-09-29T09:15:09Z">
              <w:rPr>
                <w:highlight w:val="yellow"/>
              </w:rPr>
            </w:rPrChange>
          </w:rPr>
          <w:t>其中，钢筋弯曲机应符合JB/T 12076的规定，钢筋切断机应符合JB/T 12077的规定，钢筋调直切断机应符合JB/T 12078的规定，钢筋弯箍机应符合JB/T 12079的规定。</w:t>
        </w:r>
      </w:ins>
    </w:p>
    <w:p w14:paraId="77C5A9D9">
      <w:pPr>
        <w:pStyle w:val="169"/>
        <w:numPr>
          <w:ilvl w:val="3"/>
          <w:numId w:val="2"/>
        </w:numPr>
        <w:rPr>
          <w:ins w:id="7927" w:author="子墨曾 [2]" w:date="2026-08-17T08:37:31Z"/>
          <w:color w:val="auto"/>
          <w:highlight w:val="none"/>
          <w:u w:val="none"/>
          <w:rPrChange w:id="7928" w:author="子墨曾 [2]" w:date="2026-09-29T09:15:09Z">
            <w:rPr>
              <w:ins w:id="7929" w:author="子墨曾 [2]" w:date="2026-08-17T08:37:31Z"/>
              <w:highlight w:val="yellow"/>
            </w:rPr>
          </w:rPrChange>
        </w:rPr>
        <w:pPrChange w:id="7926" w:author="子墨曾 [2]" w:date="2026-09-08T15:39:08Z">
          <w:pPr>
            <w:pStyle w:val="169"/>
          </w:pPr>
        </w:pPrChange>
      </w:pPr>
      <w:ins w:id="7930" w:author="子墨曾 [2]" w:date="2026-08-17T08:37:31Z">
        <w:r>
          <w:rPr>
            <w:rFonts w:hint="eastAsia"/>
            <w:color w:val="auto"/>
            <w:highlight w:val="none"/>
            <w:u w:val="none"/>
            <w:rPrChange w:id="7931" w:author="子墨曾 [2]" w:date="2026-09-29T09:15:09Z">
              <w:rPr>
                <w:rFonts w:hint="eastAsia"/>
                <w:highlight w:val="yellow"/>
              </w:rPr>
            </w:rPrChange>
          </w:rPr>
          <w:t>智能加工</w:t>
        </w:r>
      </w:ins>
      <w:ins w:id="7932" w:author="子墨曾 [2]" w:date="2026-08-17T08:37:31Z">
        <w:r>
          <w:rPr>
            <w:rFonts w:hint="eastAsia"/>
            <w:color w:val="auto"/>
            <w:highlight w:val="none"/>
            <w:u w:val="none"/>
            <w:lang w:val="en-US" w:eastAsia="zh-CN"/>
            <w:rPrChange w:id="7933" w:author="子墨曾 [2]" w:date="2026-09-29T09:15:09Z">
              <w:rPr>
                <w:rFonts w:hint="eastAsia"/>
                <w:highlight w:val="yellow"/>
                <w:lang w:val="en-US" w:eastAsia="zh-CN"/>
              </w:rPr>
            </w:rPrChange>
          </w:rPr>
          <w:t>设备应符合</w:t>
        </w:r>
      </w:ins>
      <w:ins w:id="7934" w:author="子墨曾 [2]" w:date="2026-08-17T08:37:31Z">
        <w:r>
          <w:rPr>
            <w:rFonts w:hint="eastAsia"/>
            <w:color w:val="auto"/>
            <w:highlight w:val="none"/>
            <w:u w:val="none"/>
            <w:rPrChange w:id="7935" w:author="子墨曾 [2]" w:date="2026-09-29T09:15:09Z">
              <w:rPr>
                <w:rFonts w:hint="eastAsia"/>
                <w:highlight w:val="yellow"/>
              </w:rPr>
            </w:rPrChange>
          </w:rPr>
          <w:t>预制箱梁工业化设计</w:t>
        </w:r>
      </w:ins>
      <w:ins w:id="7936" w:author="子墨曾 [2]" w:date="2026-08-17T08:37:31Z">
        <w:r>
          <w:rPr>
            <w:rFonts w:hint="eastAsia"/>
            <w:color w:val="auto"/>
            <w:highlight w:val="none"/>
            <w:u w:val="none"/>
            <w:lang w:val="en-US" w:eastAsia="zh-CN"/>
            <w:rPrChange w:id="7937" w:author="子墨曾 [2]" w:date="2026-09-29T09:15:09Z">
              <w:rPr>
                <w:rFonts w:hint="eastAsia"/>
                <w:highlight w:val="yellow"/>
                <w:lang w:val="en-US" w:eastAsia="zh-CN"/>
              </w:rPr>
            </w:rPrChange>
          </w:rPr>
          <w:t>要求。</w:t>
        </w:r>
      </w:ins>
    </w:p>
    <w:p w14:paraId="2275207C">
      <w:pPr>
        <w:pStyle w:val="169"/>
        <w:rPr>
          <w:del w:id="7938" w:author="子墨曾 [2]" w:date="2026-08-17T08:37:31Z"/>
          <w:color w:val="auto"/>
          <w:highlight w:val="none"/>
          <w:u w:val="none"/>
          <w:rPrChange w:id="7939" w:author="子墨曾 [2]" w:date="2026-09-29T09:15:09Z">
            <w:rPr>
              <w:del w:id="7940" w:author="子墨曾 [2]" w:date="2026-08-17T08:37:31Z"/>
            </w:rPr>
          </w:rPrChange>
        </w:rPr>
      </w:pPr>
      <w:ins w:id="7941" w:author="解新萌" w:date="2026-09-28T10:06:16Z">
        <w:r>
          <w:rPr>
            <w:rFonts w:hint="eastAsia"/>
            <w:color w:val="auto"/>
            <w:highlight w:val="none"/>
            <w:u w:val="none"/>
            <w:lang w:val="en-US" w:eastAsia="zh"/>
            <w:rPrChange w:id="7942" w:author="子墨曾 [2]" w:date="2026-09-29T09:15:09Z">
              <w:rPr>
                <w:rFonts w:hint="eastAsia"/>
                <w:highlight w:val="none"/>
                <w:u w:val="single"/>
                <w:lang w:val="en-US" w:eastAsia="zh"/>
                <w:woUserID w:val="2"/>
              </w:rPr>
            </w:rPrChange>
            <w:woUserID w:val="2"/>
          </w:rPr>
          <w:t>钢筋</w:t>
        </w:r>
      </w:ins>
      <w:ins w:id="7943" w:author="子墨曾 [2]" w:date="2026-08-17T08:37:31Z">
        <w:del w:id="7944" w:author="解新萌" w:date="2026-09-28T10:06:15Z">
          <w:r>
            <w:rPr>
              <w:rFonts w:hint="eastAsia"/>
              <w:color w:val="auto"/>
              <w:highlight w:val="none"/>
              <w:u w:val="none"/>
              <w:lang w:val="en-US" w:eastAsia="zh-CN"/>
              <w:rPrChange w:id="7945" w:author="子墨曾 [2]" w:date="2026-09-29T09:15:09Z">
                <w:rPr>
                  <w:rFonts w:hint="eastAsia"/>
                  <w:highlight w:val="yellow"/>
                  <w:lang w:val="en-US" w:eastAsia="zh-CN"/>
                </w:rPr>
              </w:rPrChange>
            </w:rPr>
            <w:delText>自动化</w:delText>
          </w:r>
        </w:del>
      </w:ins>
      <w:ins w:id="7946" w:author="子墨曾 [2]" w:date="2026-08-17T08:37:31Z">
        <w:r>
          <w:rPr>
            <w:rFonts w:hint="eastAsia"/>
            <w:color w:val="auto"/>
            <w:highlight w:val="none"/>
            <w:u w:val="none"/>
            <w:lang w:val="en-US" w:eastAsia="zh-CN"/>
            <w:rPrChange w:id="7947" w:author="子墨曾 [2]" w:date="2026-09-29T09:15:09Z">
              <w:rPr>
                <w:rFonts w:hint="eastAsia"/>
                <w:highlight w:val="yellow"/>
                <w:lang w:val="en-US" w:eastAsia="zh-CN"/>
              </w:rPr>
            </w:rPrChange>
          </w:rPr>
          <w:t>加工设备应具备上料、车丝、打磨及连接功能。</w:t>
        </w:r>
      </w:ins>
      <w:del w:id="7948" w:author="子墨曾 [2]" w:date="2026-08-17T08:37:31Z">
        <w:r>
          <w:rPr>
            <w:rFonts w:hint="eastAsia"/>
            <w:color w:val="auto"/>
            <w:highlight w:val="none"/>
            <w:u w:val="none"/>
            <w:rPrChange w:id="7949" w:author="子墨曾 [2]" w:date="2026-09-29T09:15:09Z">
              <w:rPr>
                <w:rFonts w:hint="eastAsia"/>
              </w:rPr>
            </w:rPrChange>
          </w:rPr>
          <w:delText>钢筋</w:delText>
        </w:r>
      </w:del>
      <w:ins w:id="7950" w:author="jepg120@outlook.com" w:date="2026-07-24T14:50:00Z">
        <w:del w:id="7951" w:author="子墨曾 [2]" w:date="2026-08-17T08:37:31Z">
          <w:r>
            <w:rPr>
              <w:rFonts w:hint="eastAsia"/>
              <w:color w:val="auto"/>
              <w:highlight w:val="none"/>
              <w:u w:val="none"/>
              <w:rPrChange w:id="7952" w:author="子墨曾 [2]" w:date="2026-09-29T09:15:09Z">
                <w:rPr>
                  <w:rFonts w:hint="eastAsia"/>
                </w:rPr>
              </w:rPrChange>
            </w:rPr>
            <w:delText>加工</w:delText>
          </w:r>
        </w:del>
      </w:ins>
      <w:del w:id="7953" w:author="子墨曾 [2]" w:date="2026-08-17T08:37:31Z">
        <w:r>
          <w:rPr>
            <w:rFonts w:hint="eastAsia"/>
            <w:color w:val="auto"/>
            <w:highlight w:val="none"/>
            <w:u w:val="none"/>
            <w:rPrChange w:id="7954" w:author="子墨曾 [2]" w:date="2026-09-29T09:15:09Z">
              <w:rPr>
                <w:rFonts w:hint="eastAsia"/>
              </w:rPr>
            </w:rPrChange>
          </w:rPr>
          <w:delText>设备宜选用具备自动加工</w:delText>
        </w:r>
      </w:del>
      <w:ins w:id="7955" w:author="jepg120@outlook.com" w:date="2026-07-24T14:51:00Z">
        <w:del w:id="7956" w:author="子墨曾 [2]" w:date="2026-08-17T08:37:31Z">
          <w:r>
            <w:rPr>
              <w:rFonts w:hint="eastAsia"/>
              <w:color w:val="auto"/>
              <w:highlight w:val="none"/>
              <w:u w:val="none"/>
              <w:rPrChange w:id="7957" w:author="子墨曾 [2]" w:date="2026-09-29T09:15:09Z">
                <w:rPr>
                  <w:rFonts w:hint="eastAsia"/>
                </w:rPr>
              </w:rPrChange>
            </w:rPr>
            <w:delText>功能</w:delText>
          </w:r>
        </w:del>
      </w:ins>
      <w:del w:id="7958" w:author="子墨曾 [2]" w:date="2026-08-17T08:37:31Z">
        <w:r>
          <w:rPr>
            <w:rFonts w:hint="eastAsia"/>
            <w:color w:val="auto"/>
            <w:highlight w:val="none"/>
            <w:u w:val="none"/>
            <w:rPrChange w:id="7959" w:author="子墨曾 [2]" w:date="2026-09-29T09:15:09Z">
              <w:rPr>
                <w:rFonts w:hint="eastAsia"/>
              </w:rPr>
            </w:rPrChange>
          </w:rPr>
          <w:delText>的设备，</w:delText>
        </w:r>
      </w:del>
      <w:ins w:id="7960" w:author="jepg120@outlook.com" w:date="2026-07-24T14:51:00Z">
        <w:del w:id="7961" w:author="子墨曾 [2]" w:date="2026-08-17T08:37:31Z">
          <w:r>
            <w:rPr>
              <w:rFonts w:hint="eastAsia"/>
              <w:color w:val="auto"/>
              <w:highlight w:val="none"/>
              <w:u w:val="none"/>
              <w:rPrChange w:id="7962" w:author="子墨曾 [2]" w:date="2026-09-29T09:15:09Z">
                <w:rPr>
                  <w:rFonts w:hint="eastAsia"/>
                </w:rPr>
              </w:rPrChange>
            </w:rPr>
            <w:delText>当采用</w:delText>
          </w:r>
        </w:del>
      </w:ins>
      <w:del w:id="7963" w:author="子墨曾 [2]" w:date="2026-08-17T08:37:31Z">
        <w:r>
          <w:rPr>
            <w:rFonts w:hint="eastAsia"/>
            <w:color w:val="auto"/>
            <w:highlight w:val="none"/>
            <w:u w:val="none"/>
            <w:rPrChange w:id="7964" w:author="子墨曾 [2]" w:date="2026-09-29T09:15:09Z">
              <w:rPr>
                <w:rFonts w:hint="eastAsia"/>
              </w:rPr>
            </w:rPrChange>
          </w:rPr>
          <w:delText>钢筋</w:delText>
        </w:r>
      </w:del>
      <w:ins w:id="7965" w:author="jepg120@outlook.com" w:date="2026-07-24T14:51:00Z">
        <w:del w:id="7966" w:author="子墨曾 [2]" w:date="2026-08-17T08:37:31Z">
          <w:r>
            <w:rPr>
              <w:rFonts w:hint="eastAsia"/>
              <w:color w:val="auto"/>
              <w:highlight w:val="none"/>
              <w:u w:val="none"/>
              <w:rPrChange w:id="7967" w:author="子墨曾 [2]" w:date="2026-09-29T09:15:09Z">
                <w:rPr>
                  <w:rFonts w:hint="eastAsia"/>
                </w:rPr>
              </w:rPrChange>
            </w:rPr>
            <w:delText>自动化</w:delText>
          </w:r>
        </w:del>
      </w:ins>
      <w:del w:id="7968" w:author="子墨曾 [2]" w:date="2026-08-17T08:37:31Z">
        <w:r>
          <w:rPr>
            <w:rFonts w:hint="eastAsia"/>
            <w:color w:val="auto"/>
            <w:highlight w:val="none"/>
            <w:u w:val="none"/>
            <w:rPrChange w:id="7969" w:author="子墨曾 [2]" w:date="2026-09-29T09:15:09Z">
              <w:rPr>
                <w:rFonts w:hint="eastAsia"/>
              </w:rPr>
            </w:rPrChange>
          </w:rPr>
          <w:delText>生产线</w:delText>
        </w:r>
      </w:del>
      <w:ins w:id="7970" w:author="jepg120@outlook.com" w:date="2026-07-24T14:52:00Z">
        <w:del w:id="7971" w:author="子墨曾 [2]" w:date="2026-08-17T08:37:31Z">
          <w:r>
            <w:rPr>
              <w:rFonts w:hint="eastAsia"/>
              <w:color w:val="auto"/>
              <w:highlight w:val="none"/>
              <w:u w:val="none"/>
              <w:rPrChange w:id="7972" w:author="子墨曾 [2]" w:date="2026-09-29T09:15:09Z">
                <w:rPr>
                  <w:rFonts w:hint="eastAsia"/>
                </w:rPr>
              </w:rPrChange>
            </w:rPr>
            <w:delText>时，</w:delText>
          </w:r>
        </w:del>
      </w:ins>
      <w:ins w:id="7973" w:author="jepg120@outlook.com" w:date="2026-07-24T14:52:00Z">
        <w:del w:id="7974" w:author="子墨曾 [2]" w:date="2026-08-17T08:37:31Z">
          <w:r>
            <w:rPr>
              <w:rFonts w:hint="eastAsia"/>
              <w:color w:val="auto"/>
              <w:highlight w:val="none"/>
              <w:u w:val="none"/>
              <w:rPrChange w:id="7975" w:author="子墨曾 [2]" w:date="2026-09-29T09:02:39Z">
                <w:rPr>
                  <w:rFonts w:hint="eastAsia"/>
                </w:rPr>
              </w:rPrChange>
            </w:rPr>
            <w:delText>其</w:delText>
          </w:r>
        </w:del>
      </w:ins>
      <w:del w:id="7976" w:author="子墨曾 [2]" w:date="2026-08-17T08:37:31Z">
        <w:r>
          <w:rPr>
            <w:rFonts w:hint="eastAsia"/>
            <w:color w:val="auto"/>
            <w:highlight w:val="none"/>
            <w:u w:val="none"/>
            <w:rPrChange w:id="7977" w:author="子墨曾 [2]" w:date="2026-09-29T09:02:39Z">
              <w:rPr>
                <w:rFonts w:hint="eastAsia"/>
              </w:rPr>
            </w:rPrChange>
          </w:rPr>
          <w:delText>自动化</w:delText>
        </w:r>
      </w:del>
      <w:ins w:id="7978" w:author="jepg120@outlook.com" w:date="2026-07-24T14:52:00Z">
        <w:del w:id="7979" w:author="子墨曾 [2]" w:date="2026-08-17T08:37:31Z">
          <w:r>
            <w:rPr>
              <w:rFonts w:hint="eastAsia"/>
              <w:color w:val="auto"/>
              <w:highlight w:val="none"/>
              <w:u w:val="none"/>
              <w:rPrChange w:id="7980" w:author="子墨曾 [2]" w:date="2026-09-29T09:02:39Z">
                <w:rPr>
                  <w:rFonts w:hint="eastAsia"/>
                </w:rPr>
              </w:rPrChange>
            </w:rPr>
            <w:delText>作业覆盖率不宜低于</w:delText>
          </w:r>
        </w:del>
      </w:ins>
      <w:del w:id="7981" w:author="子墨曾 [2]" w:date="2026-08-17T08:37:31Z">
        <w:r>
          <w:rPr>
            <w:rFonts w:hint="eastAsia"/>
            <w:color w:val="auto"/>
            <w:highlight w:val="none"/>
            <w:u w:val="none"/>
            <w:rPrChange w:id="7982" w:author="子墨曾 [2]" w:date="2026-09-29T09:02:39Z">
              <w:rPr>
                <w:rFonts w:hint="eastAsia"/>
              </w:rPr>
            </w:rPrChange>
          </w:rPr>
          <w:delText>水平达到</w:delText>
        </w:r>
      </w:del>
      <w:del w:id="7983" w:author="子墨曾 [2]" w:date="2026-08-17T08:37:31Z">
        <w:r>
          <w:rPr>
            <w:color w:val="auto"/>
            <w:highlight w:val="none"/>
            <w:u w:val="none"/>
            <w:rPrChange w:id="7984" w:author="子墨曾 [2]" w:date="2026-09-29T09:02:39Z">
              <w:rPr/>
            </w:rPrChange>
          </w:rPr>
          <w:delText>80%</w:delText>
        </w:r>
      </w:del>
      <w:del w:id="7985" w:author="子墨曾 [2]" w:date="2026-08-17T08:37:31Z">
        <w:r>
          <w:rPr>
            <w:rFonts w:hint="eastAsia"/>
            <w:color w:val="auto"/>
            <w:highlight w:val="none"/>
            <w:u w:val="none"/>
            <w:rPrChange w:id="7986" w:author="子墨曾 [2]" w:date="2026-09-29T09:02:39Z">
              <w:rPr>
                <w:rFonts w:hint="eastAsia"/>
              </w:rPr>
            </w:rPrChange>
          </w:rPr>
          <w:delText>以上</w:delText>
        </w:r>
      </w:del>
      <w:del w:id="7987" w:author="子墨曾 [2]" w:date="2026-08-17T08:37:31Z">
        <w:r>
          <w:rPr>
            <w:rFonts w:hint="eastAsia"/>
            <w:color w:val="auto"/>
            <w:highlight w:val="none"/>
            <w:u w:val="none"/>
            <w:rPrChange w:id="7988" w:author="子墨曾 [2]" w:date="2026-09-29T09:02:39Z">
              <w:rPr>
                <w:rFonts w:hint="eastAsia"/>
              </w:rPr>
            </w:rPrChange>
          </w:rPr>
          <w:delText>。</w:delText>
        </w:r>
      </w:del>
      <w:ins w:id="7989" w:author="子墨曾" w:date="2026-07-30T11:02:00Z">
        <w:del w:id="7990" w:author="子墨曾 [2]" w:date="2026-08-17T08:37:31Z">
          <w:r>
            <w:rPr>
              <w:rFonts w:hint="eastAsia"/>
              <w:color w:val="auto"/>
              <w:highlight w:val="none"/>
              <w:u w:val="none"/>
              <w:rPrChange w:id="7991" w:author="子墨曾 [2]" w:date="2026-09-29T09:15:09Z">
                <w:rPr>
                  <w:rFonts w:hint="eastAsia"/>
                </w:rPr>
              </w:rPrChange>
            </w:rPr>
            <w:delText>（增加条文解释）</w:delText>
          </w:r>
        </w:del>
      </w:ins>
    </w:p>
    <w:p w14:paraId="026C0C31">
      <w:pPr>
        <w:pStyle w:val="169"/>
        <w:numPr>
          <w:ilvl w:val="3"/>
          <w:numId w:val="2"/>
        </w:numPr>
        <w:rPr>
          <w:color w:val="auto"/>
          <w:highlight w:val="none"/>
          <w:u w:val="none"/>
          <w:rPrChange w:id="7993" w:author="子墨曾 [2]" w:date="2026-09-29T09:15:09Z">
            <w:rPr/>
          </w:rPrChange>
        </w:rPr>
        <w:pPrChange w:id="7992" w:author="子墨曾 [2]" w:date="2026-09-08T15:39:08Z">
          <w:pPr>
            <w:pStyle w:val="169"/>
          </w:pPr>
        </w:pPrChange>
      </w:pPr>
      <w:del w:id="7994" w:author="子墨曾 [2]" w:date="2026-08-17T08:37:31Z">
        <w:r>
          <w:rPr>
            <w:rFonts w:hint="eastAsia"/>
            <w:color w:val="auto"/>
            <w:highlight w:val="none"/>
            <w:u w:val="none"/>
            <w:rPrChange w:id="7995" w:author="子墨曾 [2]" w:date="2026-09-29T09:15:09Z">
              <w:rPr>
                <w:rFonts w:hint="eastAsia"/>
              </w:rPr>
            </w:rPrChange>
          </w:rPr>
          <w:delText>钢筋加工设备应符合现行行业标准JB/T</w:delText>
        </w:r>
      </w:del>
      <w:ins w:id="7996" w:author="jepg120@outlook.com" w:date="2026-07-24T09:41:00Z">
        <w:del w:id="7997" w:author="子墨曾 [2]" w:date="2026-08-17T08:37:31Z">
          <w:r>
            <w:rPr>
              <w:rFonts w:hint="eastAsia"/>
              <w:color w:val="auto"/>
              <w:highlight w:val="none"/>
              <w:u w:val="none"/>
              <w:rPrChange w:id="7998" w:author="子墨曾 [2]" w:date="2026-09-29T09:15:09Z">
                <w:rPr>
                  <w:rFonts w:hint="eastAsia"/>
                </w:rPr>
              </w:rPrChange>
            </w:rPr>
            <w:delText xml:space="preserve"> </w:delText>
          </w:r>
        </w:del>
      </w:ins>
      <w:del w:id="7999" w:author="子墨曾 [2]" w:date="2026-08-17T08:37:31Z">
        <w:r>
          <w:rPr>
            <w:rFonts w:hint="eastAsia"/>
            <w:color w:val="auto"/>
            <w:highlight w:val="none"/>
            <w:u w:val="none"/>
            <w:rPrChange w:id="8000" w:author="子墨曾 [2]" w:date="2026-09-29T09:15:09Z">
              <w:rPr>
                <w:rFonts w:hint="eastAsia"/>
              </w:rPr>
            </w:rPrChange>
          </w:rPr>
          <w:delText>12076、JB/T</w:delText>
        </w:r>
      </w:del>
      <w:ins w:id="8001" w:author="jepg120@outlook.com" w:date="2026-07-24T09:41:00Z">
        <w:del w:id="8002" w:author="子墨曾 [2]" w:date="2026-08-17T08:37:31Z">
          <w:r>
            <w:rPr>
              <w:rFonts w:hint="eastAsia"/>
              <w:color w:val="auto"/>
              <w:highlight w:val="none"/>
              <w:u w:val="none"/>
              <w:rPrChange w:id="8003" w:author="子墨曾 [2]" w:date="2026-09-29T09:15:09Z">
                <w:rPr>
                  <w:rFonts w:hint="eastAsia"/>
                </w:rPr>
              </w:rPrChange>
            </w:rPr>
            <w:delText xml:space="preserve"> </w:delText>
          </w:r>
        </w:del>
      </w:ins>
      <w:del w:id="8004" w:author="子墨曾 [2]" w:date="2026-08-17T08:37:31Z">
        <w:r>
          <w:rPr>
            <w:rFonts w:hint="eastAsia"/>
            <w:color w:val="auto"/>
            <w:highlight w:val="none"/>
            <w:u w:val="none"/>
            <w:rPrChange w:id="8005" w:author="子墨曾 [2]" w:date="2026-09-29T09:15:09Z">
              <w:rPr>
                <w:rFonts w:hint="eastAsia"/>
              </w:rPr>
            </w:rPrChange>
          </w:rPr>
          <w:delText>12077、JB/T</w:delText>
        </w:r>
      </w:del>
      <w:ins w:id="8006" w:author="jepg120@outlook.com" w:date="2026-07-24T09:41:00Z">
        <w:del w:id="8007" w:author="子墨曾 [2]" w:date="2026-08-17T08:37:31Z">
          <w:r>
            <w:rPr>
              <w:rFonts w:hint="eastAsia"/>
              <w:color w:val="auto"/>
              <w:highlight w:val="none"/>
              <w:u w:val="none"/>
              <w:rPrChange w:id="8008" w:author="子墨曾 [2]" w:date="2026-09-29T09:15:09Z">
                <w:rPr>
                  <w:rFonts w:hint="eastAsia"/>
                </w:rPr>
              </w:rPrChange>
            </w:rPr>
            <w:delText xml:space="preserve"> </w:delText>
          </w:r>
        </w:del>
      </w:ins>
      <w:del w:id="8009" w:author="子墨曾 [2]" w:date="2026-08-17T08:37:31Z">
        <w:r>
          <w:rPr>
            <w:rFonts w:hint="eastAsia"/>
            <w:color w:val="auto"/>
            <w:highlight w:val="none"/>
            <w:u w:val="none"/>
            <w:rPrChange w:id="8010" w:author="子墨曾 [2]" w:date="2026-09-29T09:15:09Z">
              <w:rPr>
                <w:rFonts w:hint="eastAsia"/>
              </w:rPr>
            </w:rPrChange>
          </w:rPr>
          <w:delText>12078、JB/T</w:delText>
        </w:r>
      </w:del>
      <w:ins w:id="8011" w:author="jepg120@outlook.com" w:date="2026-07-24T09:41:00Z">
        <w:del w:id="8012" w:author="子墨曾 [2]" w:date="2026-08-17T08:37:31Z">
          <w:r>
            <w:rPr>
              <w:rFonts w:hint="eastAsia"/>
              <w:color w:val="auto"/>
              <w:highlight w:val="none"/>
              <w:u w:val="none"/>
              <w:rPrChange w:id="8013" w:author="子墨曾 [2]" w:date="2026-09-29T09:15:09Z">
                <w:rPr>
                  <w:rFonts w:hint="eastAsia"/>
                </w:rPr>
              </w:rPrChange>
            </w:rPr>
            <w:delText xml:space="preserve"> </w:delText>
          </w:r>
        </w:del>
      </w:ins>
      <w:del w:id="8014" w:author="子墨曾 [2]" w:date="2026-08-17T08:37:31Z">
        <w:r>
          <w:rPr>
            <w:rFonts w:hint="eastAsia"/>
            <w:color w:val="auto"/>
            <w:highlight w:val="none"/>
            <w:u w:val="none"/>
            <w:rPrChange w:id="8015" w:author="子墨曾 [2]" w:date="2026-09-29T09:15:09Z">
              <w:rPr>
                <w:rFonts w:hint="eastAsia"/>
              </w:rPr>
            </w:rPrChange>
          </w:rPr>
          <w:delText>12079的有关规定。</w:delText>
        </w:r>
      </w:del>
      <w:ins w:id="8016" w:author="jepg120@outlook.com" w:date="2026-07-24T14:53:00Z">
        <w:del w:id="8017" w:author="子墨曾 [2]" w:date="2026-08-17T08:37:31Z">
          <w:r>
            <w:rPr>
              <w:color w:val="auto"/>
              <w:highlight w:val="none"/>
              <w:u w:val="none"/>
              <w:rPrChange w:id="8018" w:author="子墨曾 [2]" w:date="2026-09-29T09:15:09Z">
                <w:rPr/>
              </w:rPrChange>
            </w:rPr>
            <w:delText>其中，钢筋弯曲机应符合JB/T 12076的规定，钢筋切断机应符合JB/T 12077的规定，钢筋调直切断机应符合JB/T 12078的规定，钢筋弯箍机应符合JB/T 12079的规定</w:delText>
          </w:r>
        </w:del>
      </w:ins>
      <w:ins w:id="8019" w:author="jepg120@outlook.com" w:date="2026-07-24T14:53:00Z">
        <w:del w:id="8020" w:author="子墨曾 [2]" w:date="2026-08-17T08:37:45Z">
          <w:r>
            <w:rPr>
              <w:color w:val="auto"/>
              <w:highlight w:val="none"/>
              <w:u w:val="none"/>
              <w:rPrChange w:id="8021" w:author="子墨曾 [2]" w:date="2026-09-29T09:15:09Z">
                <w:rPr/>
              </w:rPrChange>
            </w:rPr>
            <w:delText>。</w:delText>
          </w:r>
        </w:del>
      </w:ins>
    </w:p>
    <w:p w14:paraId="061C70CC">
      <w:pPr>
        <w:pStyle w:val="108"/>
        <w:numPr>
          <w:ilvl w:val="1"/>
          <w:numId w:val="2"/>
        </w:numPr>
        <w:spacing w:before="312" w:after="312"/>
        <w:rPr>
          <w:color w:val="auto"/>
          <w:highlight w:val="none"/>
          <w:u w:val="none"/>
          <w:rPrChange w:id="8023" w:author="子墨曾 [2]" w:date="2026-09-29T09:15:09Z">
            <w:rPr/>
          </w:rPrChange>
        </w:rPr>
        <w:pPrChange w:id="8022" w:author="子墨曾 [2]" w:date="2026-09-08T15:39:08Z">
          <w:pPr>
            <w:pStyle w:val="108"/>
            <w:spacing w:before="312" w:after="312"/>
          </w:pPr>
        </w:pPrChange>
      </w:pPr>
      <w:ins w:id="8024" w:author="子墨曾 [2]" w:date="2026-08-17T08:39:26Z">
        <w:bookmarkStart w:id="114" w:name="_Toc17971"/>
        <w:bookmarkStart w:id="115" w:name="_Toc11637"/>
        <w:bookmarkStart w:id="116" w:name="_Toc27445"/>
        <w:bookmarkStart w:id="117" w:name="_Toc204719069"/>
        <w:bookmarkStart w:id="118" w:name="_Toc1314018036"/>
        <w:bookmarkStart w:id="119" w:name="_Toc278971311"/>
        <w:r>
          <w:rPr>
            <w:rFonts w:hint="eastAsia"/>
            <w:color w:val="auto"/>
            <w:highlight w:val="none"/>
            <w:u w:val="none"/>
            <w:lang w:val="en-US" w:eastAsia="zh-CN"/>
            <w:rPrChange w:id="8025" w:author="子墨曾 [2]" w:date="2026-09-29T09:15:09Z">
              <w:rPr>
                <w:rFonts w:hint="eastAsia"/>
                <w:lang w:val="en-US" w:eastAsia="zh-CN"/>
              </w:rPr>
            </w:rPrChange>
          </w:rPr>
          <w:t>钢筋</w:t>
        </w:r>
      </w:ins>
      <w:ins w:id="8026" w:author="子墨曾 [2]" w:date="2026-08-17T08:39:29Z">
        <w:r>
          <w:rPr>
            <w:rFonts w:hint="eastAsia"/>
            <w:color w:val="auto"/>
            <w:highlight w:val="none"/>
            <w:u w:val="none"/>
            <w:lang w:val="en-US" w:eastAsia="zh-CN"/>
            <w:rPrChange w:id="8027" w:author="子墨曾 [2]" w:date="2026-09-29T09:15:09Z">
              <w:rPr>
                <w:rFonts w:hint="eastAsia"/>
                <w:lang w:val="en-US" w:eastAsia="zh-CN"/>
              </w:rPr>
            </w:rPrChange>
          </w:rPr>
          <w:t>部品</w:t>
        </w:r>
      </w:ins>
      <w:ins w:id="8028" w:author="子墨曾 [2]" w:date="2026-08-17T08:39:31Z">
        <w:r>
          <w:rPr>
            <w:rFonts w:hint="eastAsia"/>
            <w:color w:val="auto"/>
            <w:highlight w:val="none"/>
            <w:u w:val="none"/>
            <w:lang w:val="en-US" w:eastAsia="zh-CN"/>
            <w:rPrChange w:id="8029" w:author="子墨曾 [2]" w:date="2026-09-29T09:15:09Z">
              <w:rPr>
                <w:rFonts w:hint="eastAsia"/>
                <w:lang w:val="en-US" w:eastAsia="zh-CN"/>
              </w:rPr>
            </w:rPrChange>
          </w:rPr>
          <w:t>化</w:t>
        </w:r>
      </w:ins>
      <w:ins w:id="8030" w:author="子墨曾 [2]" w:date="2026-08-17T08:39:33Z">
        <w:r>
          <w:rPr>
            <w:rFonts w:hint="eastAsia"/>
            <w:color w:val="auto"/>
            <w:highlight w:val="none"/>
            <w:u w:val="none"/>
            <w:lang w:val="en-US" w:eastAsia="zh-CN"/>
            <w:rPrChange w:id="8031" w:author="子墨曾 [2]" w:date="2026-09-29T09:15:09Z">
              <w:rPr>
                <w:rFonts w:hint="eastAsia"/>
                <w:lang w:val="en-US" w:eastAsia="zh-CN"/>
              </w:rPr>
            </w:rPrChange>
          </w:rPr>
          <w:t>设计</w:t>
        </w:r>
      </w:ins>
      <w:del w:id="8032" w:author="子墨曾 [2]" w:date="2026-08-17T08:39:26Z">
        <w:r>
          <w:rPr>
            <w:rFonts w:hint="eastAsia"/>
            <w:color w:val="auto"/>
            <w:highlight w:val="none"/>
            <w:u w:val="none"/>
            <w:rPrChange w:id="8033" w:author="子墨曾 [2]" w:date="2026-09-29T09:15:09Z">
              <w:rPr>
                <w:rFonts w:hint="eastAsia"/>
              </w:rPr>
            </w:rPrChange>
          </w:rPr>
          <w:delText>材</w:delText>
        </w:r>
      </w:del>
      <w:del w:id="8034" w:author="子墨曾 [2]" w:date="2026-08-17T08:39:25Z">
        <w:r>
          <w:rPr>
            <w:rFonts w:hint="eastAsia"/>
            <w:color w:val="auto"/>
            <w:highlight w:val="none"/>
            <w:u w:val="none"/>
            <w:rPrChange w:id="8035" w:author="子墨曾 [2]" w:date="2026-09-29T09:15:09Z">
              <w:rPr>
                <w:rFonts w:hint="eastAsia"/>
              </w:rPr>
            </w:rPrChange>
          </w:rPr>
          <w:delText>料</w:delText>
        </w:r>
        <w:bookmarkEnd w:id="114"/>
        <w:bookmarkEnd w:id="115"/>
        <w:bookmarkEnd w:id="116"/>
        <w:bookmarkEnd w:id="117"/>
        <w:bookmarkEnd w:id="118"/>
        <w:bookmarkEnd w:id="119"/>
      </w:del>
    </w:p>
    <w:p w14:paraId="4450A5DE">
      <w:pPr>
        <w:pStyle w:val="109"/>
        <w:numPr>
          <w:ilvl w:val="2"/>
          <w:numId w:val="2"/>
        </w:numPr>
        <w:spacing w:before="156" w:after="156"/>
        <w:rPr>
          <w:ins w:id="8037" w:author="子墨曾 [2]" w:date="2026-08-17T08:40:37Z"/>
          <w:color w:val="auto"/>
          <w:highlight w:val="none"/>
          <w:u w:val="none"/>
          <w:rPrChange w:id="8038" w:author="子墨曾 [2]" w:date="2026-09-29T09:15:09Z">
            <w:rPr>
              <w:ins w:id="8039" w:author="子墨曾 [2]" w:date="2026-08-17T08:40:37Z"/>
              <w:highlight w:val="yellow"/>
            </w:rPr>
          </w:rPrChange>
        </w:rPr>
        <w:pPrChange w:id="8036" w:author="子墨曾 [2]" w:date="2026-09-08T15:39:08Z">
          <w:pPr>
            <w:pStyle w:val="109"/>
            <w:spacing w:before="156" w:after="156"/>
          </w:pPr>
        </w:pPrChange>
      </w:pPr>
      <w:ins w:id="8040" w:author="子墨曾 [2]" w:date="2026-08-17T08:40:37Z">
        <w:bookmarkStart w:id="120" w:name="_Toc16090"/>
        <w:bookmarkStart w:id="121" w:name="_Toc2502"/>
        <w:bookmarkStart w:id="122" w:name="_Toc1347291420"/>
        <w:bookmarkStart w:id="123" w:name="_Toc1616010219"/>
        <w:bookmarkStart w:id="124" w:name="_Toc18733"/>
        <w:bookmarkStart w:id="125" w:name="_Toc204719070"/>
        <w:r>
          <w:rPr>
            <w:rFonts w:hint="eastAsia"/>
            <w:color w:val="auto"/>
            <w:highlight w:val="none"/>
            <w:u w:val="none"/>
            <w:rPrChange w:id="8041" w:author="子墨曾 [2]" w:date="2026-09-29T09:15:09Z">
              <w:rPr>
                <w:rFonts w:hint="eastAsia"/>
                <w:highlight w:val="yellow"/>
              </w:rPr>
            </w:rPrChange>
          </w:rPr>
          <w:t>一般规定</w:t>
        </w:r>
        <w:bookmarkEnd w:id="120"/>
        <w:bookmarkEnd w:id="121"/>
        <w:bookmarkEnd w:id="122"/>
        <w:bookmarkEnd w:id="123"/>
        <w:bookmarkEnd w:id="124"/>
      </w:ins>
    </w:p>
    <w:p w14:paraId="5D2ED48F">
      <w:pPr>
        <w:pStyle w:val="169"/>
        <w:numPr>
          <w:ilvl w:val="3"/>
          <w:numId w:val="2"/>
        </w:numPr>
        <w:rPr>
          <w:ins w:id="8043" w:author="子墨曾 [2]" w:date="2026-08-17T08:40:37Z"/>
          <w:color w:val="auto"/>
          <w:highlight w:val="none"/>
          <w:u w:val="none"/>
          <w:rPrChange w:id="8044" w:author="子墨曾 [2]" w:date="2026-09-29T09:15:09Z">
            <w:rPr>
              <w:ins w:id="8045" w:author="子墨曾 [2]" w:date="2026-08-17T08:40:37Z"/>
              <w:highlight w:val="yellow"/>
            </w:rPr>
          </w:rPrChange>
        </w:rPr>
        <w:pPrChange w:id="8042" w:author="子墨曾 [2]" w:date="2026-09-08T15:39:08Z">
          <w:pPr>
            <w:pStyle w:val="169"/>
          </w:pPr>
        </w:pPrChange>
      </w:pPr>
      <w:ins w:id="8046" w:author="子墨曾 [2]" w:date="2026-08-17T08:40:37Z">
        <w:r>
          <w:rPr>
            <w:rFonts w:hint="eastAsia"/>
            <w:color w:val="auto"/>
            <w:highlight w:val="none"/>
            <w:u w:val="none"/>
            <w:rPrChange w:id="8047" w:author="子墨曾 [2]" w:date="2026-09-29T09:15:09Z">
              <w:rPr>
                <w:rFonts w:hint="eastAsia"/>
                <w:highlight w:val="yellow"/>
              </w:rPr>
            </w:rPrChange>
          </w:rPr>
          <w:t>预制箱梁</w:t>
        </w:r>
      </w:ins>
      <w:r>
        <w:rPr>
          <w:rFonts w:hint="eastAsia"/>
          <w:color w:val="auto"/>
          <w:highlight w:val="none"/>
          <w:u w:val="none"/>
          <w:lang w:eastAsia="zh"/>
          <w:rPrChange w:id="8048" w:author="子墨曾 [2]" w:date="2026-09-29T09:15:09Z">
            <w:rPr>
              <w:rFonts w:hint="eastAsia"/>
              <w:highlight w:val="green"/>
              <w:lang w:eastAsia="zh"/>
              <w:woUserID w:val="3"/>
            </w:rPr>
          </w:rPrChange>
          <w:woUserID w:val="3"/>
        </w:rPr>
        <w:t>钢筋部品</w:t>
      </w:r>
      <w:ins w:id="8049" w:author="子墨曾 [2]" w:date="2026-08-17T08:40:37Z">
        <w:r>
          <w:rPr>
            <w:rFonts w:hint="eastAsia"/>
            <w:color w:val="auto"/>
            <w:highlight w:val="none"/>
            <w:u w:val="none"/>
            <w:rPrChange w:id="8050" w:author="子墨曾 [2]" w:date="2026-09-29T09:15:09Z">
              <w:rPr>
                <w:rFonts w:hint="eastAsia"/>
                <w:highlight w:val="yellow"/>
              </w:rPr>
            </w:rPrChange>
          </w:rPr>
          <w:t>化设计应根据公路或道路功能和技术等级，结合因地制宜、就地取材、便于施工和养护的原则进行总体设计，并在设计使用年限内应满足规定的</w:t>
        </w:r>
      </w:ins>
      <w:ins w:id="8051" w:author="子墨曾 [2]" w:date="2026-08-17T08:40:37Z">
        <w:r>
          <w:rPr>
            <w:color w:val="auto"/>
            <w:highlight w:val="none"/>
            <w:u w:val="none"/>
            <w:rPrChange w:id="8052" w:author="子墨曾 [2]" w:date="2026-09-29T09:15:09Z">
              <w:rPr>
                <w:highlight w:val="yellow"/>
              </w:rPr>
            </w:rPrChange>
          </w:rPr>
          <w:t>承载能力和使用功能</w:t>
        </w:r>
      </w:ins>
      <w:ins w:id="8053" w:author="子墨曾 [2]" w:date="2026-08-17T08:40:37Z">
        <w:r>
          <w:rPr>
            <w:rFonts w:hint="eastAsia"/>
            <w:color w:val="auto"/>
            <w:highlight w:val="none"/>
            <w:u w:val="none"/>
            <w:rPrChange w:id="8054" w:author="子墨曾 [2]" w:date="2026-09-29T09:15:09Z">
              <w:rPr>
                <w:rFonts w:hint="eastAsia"/>
                <w:highlight w:val="yellow"/>
              </w:rPr>
            </w:rPrChange>
          </w:rPr>
          <w:t>的需要。</w:t>
        </w:r>
      </w:ins>
    </w:p>
    <w:p w14:paraId="6CD9026A">
      <w:pPr>
        <w:pStyle w:val="169"/>
        <w:numPr>
          <w:ilvl w:val="3"/>
          <w:numId w:val="2"/>
        </w:numPr>
        <w:rPr>
          <w:ins w:id="8056" w:author="子墨曾 [2]" w:date="2026-08-17T08:40:37Z"/>
          <w:color w:val="auto"/>
          <w:highlight w:val="none"/>
          <w:u w:val="none"/>
          <w:rPrChange w:id="8057" w:author="子墨曾 [2]" w:date="2026-09-29T09:15:09Z">
            <w:rPr>
              <w:ins w:id="8058" w:author="子墨曾 [2]" w:date="2026-08-17T08:40:37Z"/>
              <w:highlight w:val="yellow"/>
            </w:rPr>
          </w:rPrChange>
        </w:rPr>
        <w:pPrChange w:id="8055" w:author="子墨曾 [2]" w:date="2026-09-08T15:39:08Z">
          <w:pPr>
            <w:pStyle w:val="169"/>
          </w:pPr>
        </w:pPrChange>
      </w:pPr>
      <w:ins w:id="8059" w:author="子墨曾 [2]" w:date="2026-08-17T08:40:37Z">
        <w:r>
          <w:rPr>
            <w:rFonts w:hint="eastAsia"/>
            <w:color w:val="auto"/>
            <w:highlight w:val="none"/>
            <w:u w:val="none"/>
            <w:rPrChange w:id="8060" w:author="子墨曾 [2]" w:date="2026-09-29T09:15:09Z">
              <w:rPr>
                <w:rFonts w:hint="eastAsia"/>
                <w:highlight w:val="yellow"/>
              </w:rPr>
            </w:rPrChange>
          </w:rPr>
          <w:t>预制箱梁</w:t>
        </w:r>
      </w:ins>
      <w:r>
        <w:rPr>
          <w:rFonts w:hint="eastAsia"/>
          <w:color w:val="auto"/>
          <w:highlight w:val="none"/>
          <w:u w:val="none"/>
          <w:lang w:eastAsia="zh"/>
          <w:rPrChange w:id="8061" w:author="子墨曾 [2]" w:date="2026-09-29T09:15:09Z">
            <w:rPr>
              <w:rFonts w:hint="eastAsia"/>
              <w:highlight w:val="green"/>
              <w:lang w:eastAsia="zh"/>
              <w:woUserID w:val="3"/>
            </w:rPr>
          </w:rPrChange>
          <w:woUserID w:val="3"/>
        </w:rPr>
        <w:t>钢筋部品</w:t>
      </w:r>
      <w:ins w:id="8062" w:author="子墨曾 [2]" w:date="2026-08-17T08:40:37Z">
        <w:r>
          <w:rPr>
            <w:rFonts w:hint="eastAsia"/>
            <w:color w:val="auto"/>
            <w:highlight w:val="none"/>
            <w:u w:val="none"/>
            <w:rPrChange w:id="8063" w:author="子墨曾 [2]" w:date="2026-09-29T09:15:09Z">
              <w:rPr>
                <w:rFonts w:hint="eastAsia"/>
                <w:highlight w:val="yellow"/>
              </w:rPr>
            </w:rPrChange>
          </w:rPr>
          <w:t>化设计应按承载能力极限状态和正常使用极限状态进行设计。</w:t>
        </w:r>
      </w:ins>
    </w:p>
    <w:p w14:paraId="38F650B7">
      <w:pPr>
        <w:pStyle w:val="169"/>
        <w:numPr>
          <w:ilvl w:val="3"/>
          <w:numId w:val="2"/>
        </w:numPr>
        <w:rPr>
          <w:ins w:id="8065" w:author="子墨曾 [2]" w:date="2026-08-17T08:40:37Z"/>
          <w:color w:val="auto"/>
          <w:highlight w:val="none"/>
          <w:u w:val="none"/>
          <w:rPrChange w:id="8066" w:author="子墨曾 [2]" w:date="2026-09-29T09:15:09Z">
            <w:rPr>
              <w:ins w:id="8067" w:author="子墨曾 [2]" w:date="2026-08-17T08:40:37Z"/>
              <w:highlight w:val="yellow"/>
            </w:rPr>
          </w:rPrChange>
        </w:rPr>
        <w:pPrChange w:id="8064" w:author="子墨曾 [2]" w:date="2026-09-08T15:39:08Z">
          <w:pPr>
            <w:pStyle w:val="169"/>
          </w:pPr>
        </w:pPrChange>
      </w:pPr>
      <w:ins w:id="8068" w:author="子墨曾 [2]" w:date="2026-08-17T08:40:37Z">
        <w:r>
          <w:rPr>
            <w:rFonts w:hint="eastAsia"/>
            <w:color w:val="auto"/>
            <w:highlight w:val="none"/>
            <w:u w:val="none"/>
            <w:rPrChange w:id="8069" w:author="子墨曾 [2]" w:date="2026-09-29T09:15:09Z">
              <w:rPr>
                <w:rFonts w:hint="eastAsia"/>
                <w:highlight w:val="yellow"/>
              </w:rPr>
            </w:rPrChange>
          </w:rPr>
          <w:t>预制箱梁</w:t>
        </w:r>
      </w:ins>
      <w:r>
        <w:rPr>
          <w:rFonts w:hint="eastAsia"/>
          <w:color w:val="auto"/>
          <w:highlight w:val="none"/>
          <w:u w:val="none"/>
          <w:lang w:eastAsia="zh"/>
          <w:rPrChange w:id="8070" w:author="子墨曾 [2]" w:date="2026-09-29T09:15:09Z">
            <w:rPr>
              <w:rFonts w:hint="eastAsia"/>
              <w:highlight w:val="green"/>
              <w:lang w:eastAsia="zh"/>
              <w:woUserID w:val="3"/>
            </w:rPr>
          </w:rPrChange>
          <w:woUserID w:val="3"/>
        </w:rPr>
        <w:t>钢筋部品</w:t>
      </w:r>
      <w:ins w:id="8071" w:author="子墨曾 [2]" w:date="2026-08-17T08:40:37Z">
        <w:r>
          <w:rPr>
            <w:rFonts w:hint="eastAsia"/>
            <w:color w:val="auto"/>
            <w:highlight w:val="none"/>
            <w:u w:val="none"/>
            <w:rPrChange w:id="8072" w:author="子墨曾 [2]" w:date="2026-09-29T09:15:09Z">
              <w:rPr>
                <w:rFonts w:hint="eastAsia"/>
                <w:highlight w:val="yellow"/>
              </w:rPr>
            </w:rPrChange>
          </w:rPr>
          <w:t>化设计应考虑钢筋吊装、拼接便利性。</w:t>
        </w:r>
      </w:ins>
    </w:p>
    <w:p w14:paraId="126738C5">
      <w:pPr>
        <w:pStyle w:val="169"/>
        <w:numPr>
          <w:ilvl w:val="3"/>
          <w:numId w:val="2"/>
        </w:numPr>
        <w:rPr>
          <w:ins w:id="8074" w:author="子墨曾 [2]" w:date="2026-08-17T08:40:37Z"/>
          <w:b/>
          <w:bCs/>
          <w:color w:val="auto"/>
          <w:highlight w:val="none"/>
          <w:u w:val="none"/>
          <w:rPrChange w:id="8075" w:author="子墨曾 [2]" w:date="2026-09-29T09:15:09Z">
            <w:rPr>
              <w:ins w:id="8076" w:author="子墨曾 [2]" w:date="2026-08-17T08:40:37Z"/>
              <w:b/>
              <w:bCs/>
              <w:highlight w:val="yellow"/>
            </w:rPr>
          </w:rPrChange>
        </w:rPr>
        <w:pPrChange w:id="8073" w:author="子墨曾 [2]" w:date="2026-09-08T15:39:08Z">
          <w:pPr>
            <w:pStyle w:val="169"/>
          </w:pPr>
        </w:pPrChange>
      </w:pPr>
      <w:ins w:id="8077" w:author="子墨曾 [2]" w:date="2026-08-17T08:40:37Z">
        <w:r>
          <w:rPr>
            <w:rFonts w:hint="eastAsia"/>
            <w:color w:val="auto"/>
            <w:highlight w:val="none"/>
            <w:u w:val="none"/>
            <w:rPrChange w:id="8078" w:author="子墨曾 [2]" w:date="2026-09-29T09:15:09Z">
              <w:rPr>
                <w:rFonts w:hint="eastAsia"/>
                <w:highlight w:val="yellow"/>
              </w:rPr>
            </w:rPrChange>
          </w:rPr>
          <w:t>箱梁钢筋按顶板、底板、腹板不同受力特点差异化设计，对</w:t>
        </w:r>
      </w:ins>
      <w:r>
        <w:rPr>
          <w:rFonts w:hint="eastAsia"/>
          <w:color w:val="auto"/>
          <w:highlight w:val="none"/>
          <w:u w:val="none"/>
          <w:lang w:eastAsia="zh"/>
          <w:rPrChange w:id="8079" w:author="子墨曾 [2]" w:date="2026-09-29T09:15:09Z">
            <w:rPr>
              <w:rFonts w:hint="eastAsia"/>
              <w:highlight w:val="green"/>
              <w:lang w:eastAsia="zh"/>
              <w:woUserID w:val="3"/>
            </w:rPr>
          </w:rPrChange>
          <w:woUserID w:val="3"/>
        </w:rPr>
        <w:t>应</w:t>
      </w:r>
      <w:ins w:id="8080" w:author="子墨曾 [2]" w:date="2026-08-17T08:40:37Z">
        <w:r>
          <w:rPr>
            <w:rFonts w:hint="eastAsia"/>
            <w:color w:val="auto"/>
            <w:highlight w:val="none"/>
            <w:u w:val="none"/>
            <w:rPrChange w:id="8081" w:author="子墨曾 [2]" w:date="2026-09-29T09:15:09Z">
              <w:rPr>
                <w:rFonts w:hint="eastAsia"/>
                <w:highlight w:val="yellow"/>
              </w:rPr>
            </w:rPrChange>
          </w:rPr>
          <w:t>力集中、预应力锚固等关键区段针对性加强配筋</w:t>
        </w:r>
      </w:ins>
      <w:r>
        <w:rPr>
          <w:rFonts w:hint="eastAsia"/>
          <w:color w:val="auto"/>
          <w:highlight w:val="none"/>
          <w:u w:val="none"/>
          <w:lang w:eastAsia="zh"/>
          <w:rPrChange w:id="8082" w:author="子墨曾 [2]" w:date="2026-09-29T09:15:09Z">
            <w:rPr>
              <w:rFonts w:hint="eastAsia"/>
              <w:highlight w:val="green"/>
              <w:lang w:eastAsia="zh"/>
              <w:woUserID w:val="3"/>
            </w:rPr>
          </w:rPrChange>
          <w:woUserID w:val="3"/>
        </w:rPr>
        <w:t>设计</w:t>
      </w:r>
      <w:ins w:id="8083" w:author="子墨曾 [2]" w:date="2026-08-17T08:40:37Z">
        <w:r>
          <w:rPr>
            <w:rFonts w:hint="eastAsia"/>
            <w:color w:val="auto"/>
            <w:highlight w:val="none"/>
            <w:u w:val="none"/>
            <w:rPrChange w:id="8084" w:author="子墨曾 [2]" w:date="2026-09-29T09:15:09Z">
              <w:rPr>
                <w:rFonts w:hint="eastAsia"/>
                <w:highlight w:val="yellow"/>
              </w:rPr>
            </w:rPrChange>
          </w:rPr>
          <w:t>，保证结构整体受力性能。</w:t>
        </w:r>
      </w:ins>
    </w:p>
    <w:p w14:paraId="776A708C">
      <w:pPr>
        <w:pStyle w:val="109"/>
        <w:numPr>
          <w:ilvl w:val="2"/>
          <w:numId w:val="2"/>
        </w:numPr>
        <w:spacing w:before="156" w:after="156"/>
        <w:rPr>
          <w:ins w:id="8086" w:author="子墨曾 [2]" w:date="2026-08-17T08:40:37Z"/>
          <w:color w:val="auto"/>
          <w:highlight w:val="none"/>
          <w:u w:val="none"/>
          <w:rPrChange w:id="8087" w:author="子墨曾 [2]" w:date="2026-09-29T09:15:09Z">
            <w:rPr>
              <w:ins w:id="8088" w:author="子墨曾 [2]" w:date="2026-08-17T08:40:37Z"/>
              <w:highlight w:val="yellow"/>
            </w:rPr>
          </w:rPrChange>
        </w:rPr>
        <w:pPrChange w:id="8085" w:author="子墨曾 [2]" w:date="2026-09-08T15:39:08Z">
          <w:pPr>
            <w:pStyle w:val="109"/>
            <w:spacing w:before="156" w:after="156"/>
          </w:pPr>
        </w:pPrChange>
      </w:pPr>
      <w:ins w:id="8089" w:author="子墨曾 [2]" w:date="2026-08-17T08:40:37Z">
        <w:del w:id="8090" w:author="子墨曾 [2]" w:date="2026-09-29T12:14:19Z">
          <w:r>
            <w:rPr>
              <w:rFonts w:hint="eastAsia"/>
              <w:strike/>
              <w:color w:val="auto"/>
              <w:highlight w:val="none"/>
              <w:u w:val="none"/>
              <w:rPrChange w:id="8091" w:author="子墨曾 [2]" w:date="2026-09-29T09:02:39Z">
                <w:rPr>
                  <w:rFonts w:hint="eastAsia"/>
                  <w:color w:val="auto"/>
                  <w:highlight w:val="yellow"/>
                </w:rPr>
              </w:rPrChange>
            </w:rPr>
            <w:delText>，HPB300钢筋不应小于0.14%，HRB400不应小于0.11%</w:delText>
          </w:r>
        </w:del>
      </w:ins>
      <w:ins w:id="8092" w:author="VAN" w:date="2026-09-28T17:02:49Z">
        <w:del w:id="8093" w:author="子墨曾 [2]" w:date="2026-09-29T12:14:19Z">
          <w:r>
            <w:rPr>
              <w:rFonts w:hint="eastAsia"/>
              <w:color w:val="auto"/>
              <w:highlight w:val="none"/>
              <w:u w:val="none"/>
              <w:lang w:eastAsia="zh"/>
              <w:rPrChange w:id="8094" w:author="子墨曾 [2]" w:date="2026-09-29T09:15:09Z">
                <w:rPr>
                  <w:rFonts w:hint="eastAsia"/>
                  <w:highlight w:val="none"/>
                  <w:lang w:eastAsia="zh"/>
                  <w:woUserID w:val="3"/>
                </w:rPr>
              </w:rPrChange>
              <w:woUserID w:val="3"/>
            </w:rPr>
            <w:delText>，</w:delText>
          </w:r>
        </w:del>
      </w:ins>
      <w:ins w:id="8095" w:author="VAN" w:date="2026-09-28T17:02:50Z">
        <w:del w:id="8096" w:author="子墨曾 [2]" w:date="2026-09-29T12:14:19Z">
          <w:r>
            <w:rPr>
              <w:rFonts w:hint="eastAsia"/>
              <w:color w:val="auto"/>
              <w:highlight w:val="none"/>
              <w:u w:val="none"/>
              <w:lang w:eastAsia="zh"/>
              <w:rPrChange w:id="8097" w:author="子墨曾 [2]" w:date="2026-09-29T09:15:09Z">
                <w:rPr>
                  <w:rFonts w:hint="eastAsia"/>
                  <w:highlight w:val="none"/>
                  <w:lang w:eastAsia="zh"/>
                  <w:woUserID w:val="3"/>
                </w:rPr>
              </w:rPrChange>
              <w:woUserID w:val="3"/>
            </w:rPr>
            <w:delText>腹板</w:delText>
          </w:r>
        </w:del>
      </w:ins>
      <w:ins w:id="8098" w:author="VAN" w:date="2026-09-28T17:02:51Z">
        <w:del w:id="8099" w:author="子墨曾 [2]" w:date="2026-09-29T12:14:19Z">
          <w:r>
            <w:rPr>
              <w:rFonts w:hint="eastAsia"/>
              <w:color w:val="auto"/>
              <w:highlight w:val="none"/>
              <w:u w:val="none"/>
              <w:lang w:eastAsia="zh"/>
              <w:rPrChange w:id="8100" w:author="子墨曾 [2]" w:date="2026-09-29T09:15:09Z">
                <w:rPr>
                  <w:rFonts w:hint="eastAsia"/>
                  <w:highlight w:val="none"/>
                  <w:lang w:eastAsia="zh"/>
                  <w:woUserID w:val="3"/>
                </w:rPr>
              </w:rPrChange>
              <w:woUserID w:val="3"/>
            </w:rPr>
            <w:delText>顶</w:delText>
          </w:r>
        </w:del>
      </w:ins>
      <w:ins w:id="8101" w:author="VAN" w:date="2026-09-28T17:02:52Z">
        <w:del w:id="8102" w:author="子墨曾 [2]" w:date="2026-09-29T12:14:19Z">
          <w:r>
            <w:rPr>
              <w:rFonts w:hint="eastAsia"/>
              <w:color w:val="auto"/>
              <w:highlight w:val="none"/>
              <w:u w:val="none"/>
              <w:lang w:eastAsia="zh"/>
              <w:rPrChange w:id="8103" w:author="子墨曾 [2]" w:date="2026-09-29T09:15:09Z">
                <w:rPr>
                  <w:rFonts w:hint="eastAsia"/>
                  <w:highlight w:val="none"/>
                  <w:lang w:eastAsia="zh"/>
                  <w:woUserID w:val="3"/>
                </w:rPr>
              </w:rPrChange>
              <w:woUserID w:val="3"/>
            </w:rPr>
            <w:delText>部</w:delText>
          </w:r>
        </w:del>
      </w:ins>
      <w:ins w:id="8104" w:author="VAN" w:date="2026-09-28T17:02:55Z">
        <w:del w:id="8105" w:author="子墨曾 [2]" w:date="2026-09-29T12:14:19Z">
          <w:r>
            <w:rPr>
              <w:rFonts w:hint="eastAsia"/>
              <w:color w:val="auto"/>
              <w:highlight w:val="none"/>
              <w:u w:val="none"/>
              <w:lang w:eastAsia="zh"/>
              <w:rPrChange w:id="8106" w:author="子墨曾 [2]" w:date="2026-09-29T09:15:09Z">
                <w:rPr>
                  <w:rFonts w:hint="eastAsia"/>
                  <w:highlight w:val="none"/>
                  <w:lang w:eastAsia="zh"/>
                  <w:woUserID w:val="3"/>
                </w:rPr>
              </w:rPrChange>
              <w:woUserID w:val="3"/>
            </w:rPr>
            <w:delText>设置</w:delText>
          </w:r>
        </w:del>
      </w:ins>
      <w:ins w:id="8107" w:author="VAN" w:date="2026-09-28T17:02:56Z">
        <w:del w:id="8108" w:author="子墨曾 [2]" w:date="2026-09-29T12:14:19Z">
          <w:r>
            <w:rPr>
              <w:rFonts w:hint="eastAsia"/>
              <w:color w:val="auto"/>
              <w:highlight w:val="none"/>
              <w:u w:val="none"/>
              <w:lang w:eastAsia="zh"/>
              <w:rPrChange w:id="8109" w:author="子墨曾 [2]" w:date="2026-09-29T09:15:09Z">
                <w:rPr>
                  <w:rFonts w:hint="eastAsia"/>
                  <w:highlight w:val="none"/>
                  <w:lang w:eastAsia="zh"/>
                  <w:woUserID w:val="3"/>
                </w:rPr>
              </w:rPrChange>
              <w:woUserID w:val="3"/>
            </w:rPr>
            <w:delText>倒</w:delText>
          </w:r>
        </w:del>
      </w:ins>
      <w:ins w:id="8110" w:author="VAN" w:date="2026-09-28T17:03:02Z">
        <w:del w:id="8111" w:author="子墨曾 [2]" w:date="2026-09-29T12:14:19Z">
          <w:r>
            <w:rPr>
              <w:rFonts w:hint="eastAsia"/>
              <w:color w:val="auto"/>
              <w:highlight w:val="none"/>
              <w:u w:val="none"/>
              <w:lang w:eastAsia="zh"/>
              <w:rPrChange w:id="8112" w:author="子墨曾 [2]" w:date="2026-09-29T09:15:09Z">
                <w:rPr>
                  <w:rFonts w:hint="eastAsia"/>
                  <w:highlight w:val="none"/>
                  <w:lang w:eastAsia="zh"/>
                  <w:woUserID w:val="3"/>
                </w:rPr>
              </w:rPrChange>
              <w:woUserID w:val="3"/>
            </w:rPr>
            <w:delText>U</w:delText>
          </w:r>
        </w:del>
      </w:ins>
      <w:ins w:id="8113" w:author="VAN" w:date="2026-09-28T17:03:04Z">
        <w:del w:id="8114" w:author="子墨曾 [2]" w:date="2026-09-29T12:14:19Z">
          <w:r>
            <w:rPr>
              <w:rFonts w:hint="eastAsia"/>
              <w:color w:val="auto"/>
              <w:highlight w:val="none"/>
              <w:u w:val="none"/>
              <w:lang w:eastAsia="zh"/>
              <w:rPrChange w:id="8115" w:author="子墨曾 [2]" w:date="2026-09-29T09:15:09Z">
                <w:rPr>
                  <w:rFonts w:hint="eastAsia"/>
                  <w:highlight w:val="none"/>
                  <w:lang w:eastAsia="zh"/>
                  <w:woUserID w:val="3"/>
                </w:rPr>
              </w:rPrChange>
              <w:woUserID w:val="3"/>
            </w:rPr>
            <w:delText>筋</w:delText>
          </w:r>
        </w:del>
      </w:ins>
      <w:ins w:id="8116" w:author="VAN" w:date="2026-09-28T17:02:37Z">
        <w:del w:id="8117" w:author="子墨曾 [2]" w:date="2026-09-29T12:14:19Z">
          <w:r>
            <w:rPr>
              <w:rFonts w:hint="eastAsia"/>
              <w:color w:val="auto"/>
              <w:highlight w:val="none"/>
              <w:u w:val="none"/>
              <w:lang w:eastAsia="zh"/>
              <w:rPrChange w:id="8118" w:author="子墨曾 [2]" w:date="2026-09-29T09:15:09Z">
                <w:rPr>
                  <w:rFonts w:hint="eastAsia"/>
                  <w:highlight w:val="none"/>
                  <w:lang w:eastAsia="zh"/>
                  <w:woUserID w:val="3"/>
                </w:rPr>
              </w:rPrChange>
              <w:woUserID w:val="3"/>
            </w:rPr>
            <w:delText>腹</w:delText>
          </w:r>
        </w:del>
      </w:ins>
      <w:ins w:id="8119" w:author="子墨曾 [2]" w:date="2026-08-17T08:40:37Z">
        <w:del w:id="8120" w:author="子墨曾 [2]" w:date="2026-09-29T12:14:19Z">
          <w:r>
            <w:rPr>
              <w:rFonts w:hint="eastAsia"/>
              <w:color w:val="auto"/>
              <w:highlight w:val="none"/>
              <w:u w:val="none"/>
              <w:rPrChange w:id="8121" w:author="子墨曾 [2]" w:date="2026-09-29T09:15:09Z">
                <w:rPr>
                  <w:rFonts w:hint="eastAsia"/>
                  <w:highlight w:val="yellow"/>
                </w:rPr>
              </w:rPrChange>
            </w:rPr>
            <w:delText>顶</w:delText>
          </w:r>
        </w:del>
      </w:ins>
      <w:ins w:id="8122" w:author="VAN" w:date="2026-09-28T17:03:16Z">
        <w:del w:id="8123" w:author="子墨曾 [2]" w:date="2026-09-29T12:14:19Z">
          <w:r>
            <w:rPr>
              <w:rFonts w:hint="eastAsia"/>
              <w:color w:val="auto"/>
              <w:highlight w:val="none"/>
              <w:u w:val="none"/>
              <w:lang w:eastAsia="zh"/>
              <w:rPrChange w:id="8124" w:author="子墨曾 [2]" w:date="2026-09-29T09:15:09Z">
                <w:rPr>
                  <w:rFonts w:hint="eastAsia"/>
                  <w:highlight w:val="none"/>
                  <w:lang w:eastAsia="zh"/>
                  <w:woUserID w:val="3"/>
                </w:rPr>
              </w:rPrChange>
              <w:woUserID w:val="3"/>
            </w:rPr>
            <w:delText>顶</w:delText>
          </w:r>
        </w:del>
      </w:ins>
      <w:ins w:id="8125" w:author="VAN" w:date="2026-09-28T17:09:29Z">
        <w:del w:id="8126" w:author="子墨曾 [2]" w:date="2026-09-29T12:14:19Z">
          <w:r>
            <w:rPr>
              <w:rFonts w:hint="eastAsia"/>
              <w:color w:val="auto"/>
              <w:highlight w:val="none"/>
              <w:u w:val="none"/>
              <w:lang w:eastAsia="zh"/>
              <w:rPrChange w:id="8127" w:author="子墨曾 [2]" w:date="2026-09-29T09:15:09Z">
                <w:rPr>
                  <w:rFonts w:hint="eastAsia"/>
                  <w:highlight w:val="none"/>
                  <w:lang w:eastAsia="zh"/>
                  <w:woUserID w:val="3"/>
                </w:rPr>
              </w:rPrChange>
              <w:woUserID w:val="3"/>
            </w:rPr>
            <w:delText>部</w:delText>
          </w:r>
        </w:del>
      </w:ins>
      <w:ins w:id="8128" w:author="VAN" w:date="2026-09-28T17:03:17Z">
        <w:del w:id="8129" w:author="子墨曾 [2]" w:date="2026-09-29T12:14:19Z">
          <w:r>
            <w:rPr>
              <w:rFonts w:hint="eastAsia"/>
              <w:color w:val="auto"/>
              <w:highlight w:val="none"/>
              <w:u w:val="none"/>
              <w:lang w:eastAsia="zh"/>
              <w:rPrChange w:id="8130" w:author="子墨曾 [2]" w:date="2026-09-29T09:15:09Z">
                <w:rPr>
                  <w:rFonts w:hint="eastAsia"/>
                  <w:highlight w:val="none"/>
                  <w:lang w:eastAsia="zh"/>
                  <w:woUserID w:val="3"/>
                </w:rPr>
              </w:rPrChange>
              <w:woUserID w:val="3"/>
            </w:rPr>
            <w:delText>倒</w:delText>
          </w:r>
        </w:del>
      </w:ins>
      <w:ins w:id="8131" w:author="VAN" w:date="2026-09-28T17:03:18Z">
        <w:del w:id="8132" w:author="子墨曾 [2]" w:date="2026-09-29T12:14:19Z">
          <w:r>
            <w:rPr>
              <w:rFonts w:hint="eastAsia"/>
              <w:color w:val="auto"/>
              <w:highlight w:val="none"/>
              <w:u w:val="none"/>
              <w:lang w:eastAsia="zh"/>
              <w:rPrChange w:id="8133" w:author="子墨曾 [2]" w:date="2026-09-29T09:15:09Z">
                <w:rPr>
                  <w:rFonts w:hint="eastAsia"/>
                  <w:highlight w:val="none"/>
                  <w:lang w:eastAsia="zh"/>
                  <w:woUserID w:val="3"/>
                </w:rPr>
              </w:rPrChange>
              <w:woUserID w:val="3"/>
            </w:rPr>
            <w:delText>U</w:delText>
          </w:r>
        </w:del>
      </w:ins>
      <w:del w:id="8134" w:author="子墨曾 [2]" w:date="2026-09-29T12:14:19Z">
        <w:r>
          <w:rPr>
            <w:rFonts w:hint="eastAsia"/>
            <w:strike w:val="0"/>
            <w:color w:val="auto"/>
            <w:highlight w:val="none"/>
            <w:u w:val="none"/>
            <w:lang w:eastAsia="zh"/>
            <w:rPrChange w:id="8135" w:author="子墨曾 [2]" w:date="2026-09-29T09:02:39Z">
              <w:rPr>
                <w:rFonts w:hint="eastAsia"/>
                <w:strike w:val="0"/>
                <w:color w:val="auto"/>
                <w:highlight w:val="green"/>
                <w:lang w:eastAsia="zh"/>
                <w:woUserID w:val="3"/>
              </w:rPr>
            </w:rPrChange>
            <w:woUserID w:val="3"/>
          </w:rPr>
          <w:delText>条款</w:delText>
        </w:r>
      </w:del>
      <w:ins w:id="8136" w:author="VAN" w:date="2026-09-28T16:48:03Z">
        <w:del w:id="8137" w:author="子墨曾 [2]" w:date="2026-09-29T12:14:19Z">
          <w:r>
            <w:rPr>
              <w:rFonts w:hint="eastAsia"/>
              <w:strike w:val="0"/>
              <w:color w:val="auto"/>
              <w:highlight w:val="none"/>
              <w:u w:val="none"/>
              <w:lang w:eastAsia="zh"/>
              <w:rPrChange w:id="8138" w:author="子墨曾 [2]" w:date="2026-09-29T09:02:39Z">
                <w:rPr>
                  <w:rFonts w:hint="eastAsia"/>
                  <w:strike w:val="0"/>
                  <w:color w:val="auto"/>
                  <w:highlight w:val="green"/>
                  <w:lang w:eastAsia="zh"/>
                  <w:woUserID w:val="3"/>
                </w:rPr>
              </w:rPrChange>
              <w:woUserID w:val="3"/>
            </w:rPr>
            <w:delText>，同时设计倒U形钢筋</w:delText>
          </w:r>
        </w:del>
      </w:ins>
      <w:del w:id="8139" w:author="子墨曾 [2]" w:date="2026-09-29T12:14:19Z">
        <w:r>
          <w:rPr>
            <w:rFonts w:hint="eastAsia"/>
            <w:strike w:val="0"/>
            <w:color w:val="auto"/>
            <w:highlight w:val="none"/>
            <w:u w:val="none"/>
            <w:lang w:eastAsia="zh"/>
            <w:rPrChange w:id="8140" w:author="子墨曾 [2]" w:date="2026-09-29T09:02:39Z">
              <w:rPr>
                <w:rFonts w:hint="eastAsia"/>
                <w:strike w:val="0"/>
                <w:color w:val="auto"/>
                <w:highlight w:val="green"/>
                <w:lang w:eastAsia="zh"/>
                <w:woUserID w:val="3"/>
              </w:rPr>
            </w:rPrChange>
            <w:woUserID w:val="3"/>
          </w:rPr>
          <w:delText>，与</w:delText>
        </w:r>
      </w:del>
      <w:ins w:id="8141" w:author="VAN" w:date="2026-09-28T16:48:53Z">
        <w:del w:id="8142" w:author="子墨曾 [2]" w:date="2026-09-29T12:14:19Z">
          <w:r>
            <w:rPr>
              <w:rFonts w:hint="eastAsia"/>
              <w:strike w:val="0"/>
              <w:color w:val="auto"/>
              <w:highlight w:val="none"/>
              <w:u w:val="none"/>
              <w:lang w:eastAsia="zh"/>
              <w:rPrChange w:id="8143" w:author="子墨曾 [2]" w:date="2026-09-29T09:02:39Z">
                <w:rPr>
                  <w:rFonts w:hint="eastAsia"/>
                  <w:strike w:val="0"/>
                  <w:color w:val="auto"/>
                  <w:highlight w:val="green"/>
                  <w:lang w:eastAsia="zh"/>
                  <w:woUserID w:val="3"/>
                </w:rPr>
              </w:rPrChange>
              <w:woUserID w:val="3"/>
            </w:rPr>
            <w:delText>U形</w:delText>
          </w:r>
        </w:del>
      </w:ins>
      <w:del w:id="8144" w:author="子墨曾 [2]" w:date="2026-09-29T12:14:19Z">
        <w:r>
          <w:rPr>
            <w:rFonts w:hint="eastAsia"/>
            <w:strike w:val="0"/>
            <w:color w:val="auto"/>
            <w:highlight w:val="none"/>
            <w:u w:val="none"/>
            <w:lang w:eastAsia="zh"/>
            <w:rPrChange w:id="8145" w:author="子墨曾 [2]" w:date="2026-09-29T09:02:39Z">
              <w:rPr>
                <w:rFonts w:hint="eastAsia"/>
                <w:strike w:val="0"/>
                <w:color w:val="auto"/>
                <w:highlight w:val="green"/>
                <w:lang w:eastAsia="zh"/>
                <w:woUserID w:val="3"/>
              </w:rPr>
            </w:rPrChange>
            <w:woUserID w:val="3"/>
          </w:rPr>
          <w:delText>顶板横向</w:delText>
        </w:r>
      </w:del>
      <w:del w:id="8146" w:author="子墨曾 [2]" w:date="2026-09-29T12:14:19Z">
        <w:r>
          <w:rPr>
            <w:rFonts w:hint="eastAsia"/>
            <w:strike w:val="0"/>
            <w:color w:val="auto"/>
            <w:highlight w:val="none"/>
            <w:u w:val="none"/>
            <w:lang w:eastAsia="zh"/>
            <w:rPrChange w:id="8147" w:author="子墨曾 [2]" w:date="2026-09-29T09:02:39Z">
              <w:rPr>
                <w:rFonts w:hint="eastAsia"/>
                <w:strike w:val="0"/>
                <w:color w:val="auto"/>
                <w:highlight w:val="green"/>
                <w:lang w:eastAsia="zh"/>
                <w:woUserID w:val="3"/>
              </w:rPr>
            </w:rPrChange>
            <w:woUserID w:val="3"/>
          </w:rPr>
          <w:delText>钢筋</w:delText>
        </w:r>
      </w:del>
      <w:ins w:id="8148" w:author="VAN" w:date="2026-09-28T16:49:00Z">
        <w:del w:id="8149" w:author="子墨曾 [2]" w:date="2026-09-29T12:14:19Z">
          <w:r>
            <w:rPr>
              <w:rFonts w:hint="eastAsia"/>
              <w:strike w:val="0"/>
              <w:color w:val="auto"/>
              <w:highlight w:val="none"/>
              <w:u w:val="none"/>
              <w:lang w:eastAsia="zh"/>
              <w:rPrChange w:id="8150" w:author="子墨曾 [2]" w:date="2026-09-29T09:02:39Z">
                <w:rPr>
                  <w:rFonts w:hint="eastAsia"/>
                  <w:strike w:val="0"/>
                  <w:color w:val="auto"/>
                  <w:highlight w:val="green"/>
                  <w:lang w:eastAsia="zh"/>
                  <w:woUserID w:val="3"/>
                </w:rPr>
              </w:rPrChange>
              <w:woUserID w:val="3"/>
            </w:rPr>
            <w:delText>搭</w:delText>
          </w:r>
        </w:del>
      </w:ins>
      <w:del w:id="8151" w:author="子墨曾 [2]" w:date="2026-09-29T12:14:19Z">
        <w:r>
          <w:rPr>
            <w:rFonts w:hint="eastAsia"/>
            <w:strike w:val="0"/>
            <w:color w:val="auto"/>
            <w:highlight w:val="none"/>
            <w:u w:val="none"/>
            <w:lang w:eastAsia="zh"/>
            <w:rPrChange w:id="8152" w:author="子墨曾 [2]" w:date="2026-09-29T09:02:39Z">
              <w:rPr>
                <w:rFonts w:hint="eastAsia"/>
                <w:strike w:val="0"/>
                <w:color w:val="auto"/>
                <w:highlight w:val="green"/>
                <w:lang w:eastAsia="zh"/>
                <w:woUserID w:val="3"/>
              </w:rPr>
            </w:rPrChange>
            <w:woUserID w:val="3"/>
          </w:rPr>
          <w:delText>连</w:delText>
        </w:r>
      </w:del>
      <w:del w:id="8153" w:author="子墨曾 [2]" w:date="2026-09-29T12:14:19Z">
        <w:r>
          <w:rPr>
            <w:rFonts w:hint="eastAsia"/>
            <w:strike w:val="0"/>
            <w:color w:val="auto"/>
            <w:highlight w:val="none"/>
            <w:u w:val="none"/>
            <w:lang w:eastAsia="zh"/>
            <w:rPrChange w:id="8154" w:author="子墨曾 [2]" w:date="2026-09-29T09:02:39Z">
              <w:rPr>
                <w:rFonts w:hint="eastAsia"/>
                <w:strike w:val="0"/>
                <w:color w:val="auto"/>
                <w:highlight w:val="green"/>
                <w:lang w:eastAsia="zh"/>
                <w:woUserID w:val="3"/>
              </w:rPr>
            </w:rPrChange>
            <w:woUserID w:val="3"/>
          </w:rPr>
          <w:delText>接，组成封闭的U型箍筋</w:delText>
        </w:r>
      </w:del>
      <w:ins w:id="8155" w:author="VAN" w:date="2026-09-28T16:58:47Z">
        <w:del w:id="8156" w:author="子墨曾 [2]" w:date="2026-09-29T12:14:19Z">
          <w:r>
            <w:rPr>
              <w:color w:val="auto"/>
              <w:highlight w:val="none"/>
              <w:u w:val="none"/>
              <w:rPrChange w:id="8160" w:author="子墨曾 [2]" w:date="2026-09-29T09:15:09Z">
                <w:rPr/>
              </w:rPrChange>
            </w:rPr>
            <w:drawing>
              <wp:inline distT="0" distB="0" distL="114300" distR="114300">
                <wp:extent cx="4610100" cy="266700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5"/>
                        <a:stretch>
                          <a:fillRect/>
                        </a:stretch>
                      </pic:blipFill>
                      <pic:spPr>
                        <a:xfrm>
                          <a:off x="0" y="0"/>
                          <a:ext cx="4610100" cy="2667000"/>
                        </a:xfrm>
                        <a:prstGeom prst="rect">
                          <a:avLst/>
                        </a:prstGeom>
                      </pic:spPr>
                    </pic:pic>
                  </a:graphicData>
                </a:graphic>
              </wp:inline>
            </w:drawing>
          </w:r>
        </w:del>
      </w:ins>
      <w:ins w:id="8161" w:author="子墨曾 [2]" w:date="2026-08-17T08:40:37Z">
        <w:del w:id="8162" w:author="子墨曾 [2]" w:date="2026-09-29T12:14:19Z">
          <w:r>
            <w:rPr>
              <w:color w:val="auto"/>
              <w:highlight w:val="none"/>
              <w:u w:val="none"/>
              <w:rPrChange w:id="8166" w:author="子墨曾 [2]" w:date="2026-09-29T09:15:09Z">
                <w:rPr>
                  <w:highlight w:val="yellow"/>
                </w:rPr>
              </w:rPrChange>
            </w:rPr>
            <w:drawing>
              <wp:inline distT="0" distB="0" distL="0" distR="0">
                <wp:extent cx="4605655" cy="2352040"/>
                <wp:effectExtent l="0" t="0" r="4445" b="635"/>
                <wp:docPr id="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4650025" cy="2374966"/>
                        </a:xfrm>
                        <a:prstGeom prst="rect">
                          <a:avLst/>
                        </a:prstGeom>
                        <a:noFill/>
                        <a:ln>
                          <a:noFill/>
                        </a:ln>
                      </pic:spPr>
                    </pic:pic>
                  </a:graphicData>
                </a:graphic>
              </wp:inline>
            </w:drawing>
          </w:r>
        </w:del>
      </w:ins>
      <w:ins w:id="8167" w:author="子墨曾 [2]" w:date="2026-08-17T08:40:37Z">
        <w:bookmarkStart w:id="126" w:name="_Toc280957873"/>
        <w:bookmarkStart w:id="127" w:name="_Toc3709"/>
        <w:bookmarkStart w:id="128" w:name="_Toc906219353"/>
        <w:bookmarkStart w:id="129" w:name="_Toc31507"/>
        <w:bookmarkStart w:id="130" w:name="_Toc22061"/>
        <w:r>
          <w:rPr>
            <w:rFonts w:hint="eastAsia"/>
            <w:color w:val="auto"/>
            <w:highlight w:val="none"/>
            <w:u w:val="none"/>
            <w:rPrChange w:id="8168" w:author="子墨曾 [2]" w:date="2026-09-29T09:15:09Z">
              <w:rPr>
                <w:rFonts w:hint="eastAsia"/>
                <w:highlight w:val="yellow"/>
              </w:rPr>
            </w:rPrChange>
          </w:rPr>
          <w:t>顶板钢筋骨架</w:t>
        </w:r>
      </w:ins>
      <w:r>
        <w:rPr>
          <w:rFonts w:hint="eastAsia"/>
          <w:color w:val="auto"/>
          <w:highlight w:val="none"/>
          <w:u w:val="none"/>
          <w:lang w:eastAsia="zh"/>
          <w:rPrChange w:id="8169" w:author="子墨曾 [2]" w:date="2026-09-29T09:15:09Z">
            <w:rPr>
              <w:rFonts w:hint="eastAsia"/>
              <w:highlight w:val="green"/>
              <w:lang w:eastAsia="zh"/>
              <w:woUserID w:val="3"/>
            </w:rPr>
          </w:rPrChange>
          <w:woUserID w:val="3"/>
        </w:rPr>
        <w:t>部品化</w:t>
      </w:r>
      <w:ins w:id="8170" w:author="子墨曾 [2]" w:date="2026-08-17T08:40:37Z">
        <w:r>
          <w:rPr>
            <w:rFonts w:hint="eastAsia"/>
            <w:color w:val="auto"/>
            <w:highlight w:val="none"/>
            <w:u w:val="none"/>
            <w:rPrChange w:id="8171" w:author="子墨曾 [2]" w:date="2026-09-29T09:15:09Z">
              <w:rPr>
                <w:rFonts w:hint="eastAsia"/>
                <w:highlight w:val="yellow"/>
              </w:rPr>
            </w:rPrChange>
          </w:rPr>
          <w:t>设计</w:t>
        </w:r>
        <w:bookmarkEnd w:id="126"/>
        <w:bookmarkEnd w:id="127"/>
        <w:bookmarkEnd w:id="128"/>
        <w:bookmarkEnd w:id="129"/>
        <w:bookmarkEnd w:id="130"/>
      </w:ins>
    </w:p>
    <w:p w14:paraId="743AC7B4">
      <w:pPr>
        <w:pStyle w:val="169"/>
        <w:numPr>
          <w:ilvl w:val="3"/>
          <w:numId w:val="2"/>
        </w:numPr>
        <w:rPr>
          <w:ins w:id="8173" w:author="子墨曾 [2]" w:date="2026-08-17T08:40:37Z"/>
          <w:color w:val="auto"/>
          <w:highlight w:val="none"/>
          <w:u w:val="none"/>
          <w:rPrChange w:id="8174" w:author="子墨曾 [2]" w:date="2026-09-29T09:15:09Z">
            <w:rPr>
              <w:ins w:id="8175" w:author="子墨曾 [2]" w:date="2026-08-17T08:40:37Z"/>
              <w:highlight w:val="yellow"/>
            </w:rPr>
          </w:rPrChange>
        </w:rPr>
        <w:pPrChange w:id="8172" w:author="子墨曾 [2]" w:date="2026-09-08T15:39:08Z">
          <w:pPr>
            <w:pStyle w:val="169"/>
          </w:pPr>
        </w:pPrChange>
      </w:pPr>
      <w:ins w:id="8176" w:author="子墨曾 [2]" w:date="2026-08-17T08:40:37Z">
        <w:r>
          <w:rPr>
            <w:rFonts w:hint="eastAsia"/>
            <w:color w:val="auto"/>
            <w:highlight w:val="none"/>
            <w:u w:val="none"/>
            <w:rPrChange w:id="8177" w:author="子墨曾 [2]" w:date="2026-09-29T09:15:09Z">
              <w:rPr>
                <w:rFonts w:hint="eastAsia"/>
                <w:highlight w:val="yellow"/>
              </w:rPr>
            </w:rPrChange>
          </w:rPr>
          <w:t>顶板横向钢筋应满足下列相关要求。</w:t>
        </w:r>
      </w:ins>
    </w:p>
    <w:p w14:paraId="551F98D9">
      <w:pPr>
        <w:pStyle w:val="178"/>
        <w:numPr>
          <w:ilvl w:val="0"/>
          <w:numId w:val="34"/>
        </w:numPr>
        <w:rPr>
          <w:ins w:id="8179" w:author="子墨曾 [2]" w:date="2026-08-17T08:40:37Z"/>
          <w:color w:val="auto"/>
          <w:highlight w:val="none"/>
          <w:u w:val="none"/>
          <w:rPrChange w:id="8180" w:author="子墨曾 [2]" w:date="2026-09-29T09:15:09Z">
            <w:rPr>
              <w:ins w:id="8181" w:author="子墨曾 [2]" w:date="2026-08-17T08:40:37Z"/>
              <w:highlight w:val="yellow"/>
            </w:rPr>
          </w:rPrChange>
        </w:rPr>
        <w:pPrChange w:id="8178" w:author="VAN" w:date="2026-09-28T09:26:06Z">
          <w:pPr>
            <w:pStyle w:val="178"/>
            <w:numPr>
              <w:ilvl w:val="0"/>
              <w:numId w:val="33"/>
            </w:numPr>
          </w:pPr>
        </w:pPrChange>
      </w:pPr>
      <w:ins w:id="8182" w:author="子墨曾 [2]" w:date="2026-08-17T08:40:37Z">
        <w:r>
          <w:rPr>
            <w:rFonts w:hint="eastAsia"/>
            <w:color w:val="auto"/>
            <w:highlight w:val="none"/>
            <w:u w:val="none"/>
            <w:rPrChange w:id="8183" w:author="子墨曾 [2]" w:date="2026-09-29T09:15:09Z">
              <w:rPr>
                <w:rFonts w:hint="eastAsia"/>
                <w:highlight w:val="yellow"/>
              </w:rPr>
            </w:rPrChange>
          </w:rPr>
          <w:t>中梁、边梁横向钢筋为封闭式，</w:t>
        </w:r>
      </w:ins>
      <w:ins w:id="8184" w:author="子墨曾 [2]" w:date="2026-08-17T08:40:37Z">
        <w:commentRangeStart w:id="4"/>
        <w:commentRangeStart w:id="5"/>
        <w:r>
          <w:rPr>
            <w:rFonts w:hint="eastAsia"/>
            <w:color w:val="auto"/>
            <w:highlight w:val="none"/>
            <w:u w:val="none"/>
            <w:rPrChange w:id="8185" w:author="子墨曾 [2]" w:date="2026-09-29T09:15:09Z">
              <w:rPr>
                <w:rFonts w:hint="eastAsia"/>
                <w:highlight w:val="yellow"/>
              </w:rPr>
            </w:rPrChange>
          </w:rPr>
          <w:t>搭接位于顶部</w:t>
        </w:r>
        <w:commentRangeEnd w:id="4"/>
      </w:ins>
      <w:ins w:id="8186" w:author="子墨曾 [2]" w:date="2026-08-17T08:40:37Z">
        <w:r>
          <w:rPr>
            <w:rStyle w:val="36"/>
            <w:rFonts w:hint="eastAsia"/>
            <w:color w:val="auto"/>
            <w:szCs w:val="20"/>
            <w:highlight w:val="none"/>
            <w:u w:val="none"/>
            <w:rPrChange w:id="8187" w:author="子墨曾 [2]" w:date="2026-09-29T09:15:09Z">
              <w:rPr>
                <w:rStyle w:val="36"/>
                <w:rFonts w:hint="eastAsia"/>
                <w:szCs w:val="20"/>
                <w:highlight w:val="yellow"/>
              </w:rPr>
            </w:rPrChange>
          </w:rPr>
          <w:commentReference w:id="4"/>
        </w:r>
      </w:ins>
      <w:ins w:id="8189" w:author="子墨曾 [2]" w:date="2026-08-17T08:40:37Z">
        <w:r>
          <w:rPr>
            <w:rFonts w:hint="eastAsia"/>
            <w:color w:val="auto"/>
            <w:highlight w:val="none"/>
            <w:u w:val="none"/>
            <w:rPrChange w:id="8190" w:author="子墨曾 [2]" w:date="2026-09-29T09:15:09Z">
              <w:rPr>
                <w:rFonts w:hint="eastAsia"/>
                <w:highlight w:val="yellow"/>
              </w:rPr>
            </w:rPrChange>
          </w:rPr>
          <w:t>，可采用点焊、绑扎</w:t>
        </w:r>
        <w:commentRangeEnd w:id="5"/>
      </w:ins>
      <w:ins w:id="8191" w:author="子墨曾 [2]" w:date="2026-08-17T08:40:37Z">
        <w:r>
          <w:rPr>
            <w:rStyle w:val="36"/>
            <w:rFonts w:hint="eastAsia"/>
            <w:color w:val="auto"/>
            <w:szCs w:val="20"/>
            <w:highlight w:val="none"/>
            <w:u w:val="none"/>
            <w:rPrChange w:id="8192" w:author="子墨曾 [2]" w:date="2026-09-29T09:15:09Z">
              <w:rPr>
                <w:rStyle w:val="36"/>
                <w:rFonts w:hint="eastAsia"/>
                <w:szCs w:val="20"/>
                <w:highlight w:val="yellow"/>
              </w:rPr>
            </w:rPrChange>
          </w:rPr>
          <w:commentReference w:id="5"/>
        </w:r>
      </w:ins>
      <w:ins w:id="8194" w:author="子墨曾 [2]" w:date="2026-08-17T08:40:37Z">
        <w:r>
          <w:rPr>
            <w:rFonts w:hint="eastAsia"/>
            <w:color w:val="auto"/>
            <w:highlight w:val="none"/>
            <w:u w:val="none"/>
            <w:rPrChange w:id="8195" w:author="子墨曾 [2]" w:date="2026-09-29T09:15:09Z">
              <w:rPr>
                <w:rFonts w:hint="eastAsia"/>
                <w:highlight w:val="yellow"/>
              </w:rPr>
            </w:rPrChange>
          </w:rPr>
          <w:t>。</w:t>
        </w:r>
      </w:ins>
    </w:p>
    <w:p w14:paraId="3DEAF1B7">
      <w:pPr>
        <w:pStyle w:val="178"/>
        <w:rPr>
          <w:ins w:id="8196" w:author="子墨曾 [2]" w:date="2026-08-17T08:40:37Z"/>
          <w:color w:val="auto"/>
          <w:highlight w:val="none"/>
          <w:u w:val="none"/>
          <w:rPrChange w:id="8197" w:author="子墨曾 [2]" w:date="2026-09-29T09:15:09Z">
            <w:rPr>
              <w:ins w:id="8198" w:author="子墨曾 [2]" w:date="2026-08-17T08:40:37Z"/>
              <w:highlight w:val="yellow"/>
            </w:rPr>
          </w:rPrChange>
        </w:rPr>
      </w:pPr>
      <w:ins w:id="8199" w:author="子墨曾 [2]" w:date="2026-08-17T08:40:37Z">
        <w:r>
          <w:rPr>
            <w:rFonts w:hint="eastAsia"/>
            <w:color w:val="auto"/>
            <w:highlight w:val="none"/>
            <w:u w:val="none"/>
            <w:rPrChange w:id="8200" w:author="子墨曾 [2]" w:date="2026-09-29T09:15:09Z">
              <w:rPr>
                <w:rFonts w:hint="eastAsia"/>
                <w:highlight w:val="yellow"/>
              </w:rPr>
            </w:rPrChange>
          </w:rPr>
          <w:t>顶板横向钢筋如图2～图5所示：</w:t>
        </w:r>
      </w:ins>
    </w:p>
    <w:p w14:paraId="10606CC7">
      <w:pPr>
        <w:pStyle w:val="178"/>
        <w:numPr>
          <w:ilvl w:val="0"/>
          <w:numId w:val="0"/>
        </w:numPr>
        <w:rPr>
          <w:ins w:id="8201" w:author="子墨曾 [2]" w:date="2026-08-17T08:40:37Z"/>
          <w:color w:val="auto"/>
          <w:highlight w:val="none"/>
          <w:u w:val="none"/>
          <w:rPrChange w:id="8202" w:author="子墨曾 [2]" w:date="2026-09-29T09:15:09Z">
            <w:rPr>
              <w:ins w:id="8203" w:author="子墨曾 [2]" w:date="2026-08-17T08:40:37Z"/>
              <w:highlight w:val="yellow"/>
            </w:rPr>
          </w:rPrChange>
        </w:rPr>
      </w:pPr>
      <w:ins w:id="8204" w:author="子墨曾 [2]" w:date="2026-08-17T08:40:37Z">
        <w:r>
          <w:rPr>
            <w:color w:val="auto"/>
            <w:highlight w:val="none"/>
            <w:u w:val="none"/>
            <w:rPrChange w:id="8207" w:author="子墨曾 [2]" w:date="2026-09-29T09:15:09Z">
              <w:rPr>
                <w:highlight w:val="yellow"/>
              </w:rPr>
            </w:rPrChange>
          </w:rPr>
          <w:drawing>
            <wp:inline distT="0" distB="0" distL="0" distR="0">
              <wp:extent cx="5939790" cy="506730"/>
              <wp:effectExtent l="0" t="0" r="3810"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7"/>
                      <a:stretch>
                        <a:fillRect/>
                      </a:stretch>
                    </pic:blipFill>
                    <pic:spPr>
                      <a:xfrm>
                        <a:off x="0" y="0"/>
                        <a:ext cx="5939790" cy="507311"/>
                      </a:xfrm>
                      <a:prstGeom prst="rect">
                        <a:avLst/>
                      </a:prstGeom>
                    </pic:spPr>
                  </pic:pic>
                </a:graphicData>
              </a:graphic>
            </wp:inline>
          </w:drawing>
        </w:r>
      </w:ins>
    </w:p>
    <w:p w14:paraId="306A0FA0">
      <w:pPr>
        <w:pStyle w:val="118"/>
        <w:spacing w:before="156" w:after="156"/>
        <w:rPr>
          <w:ins w:id="8208" w:author="子墨曾 [2]" w:date="2026-08-17T08:40:37Z"/>
          <w:color w:val="auto"/>
          <w:highlight w:val="none"/>
          <w:u w:val="none"/>
          <w:rPrChange w:id="8209" w:author="子墨曾 [2]" w:date="2026-09-29T09:15:09Z">
            <w:rPr>
              <w:ins w:id="8210" w:author="子墨曾 [2]" w:date="2026-08-17T08:40:37Z"/>
              <w:highlight w:val="yellow"/>
            </w:rPr>
          </w:rPrChange>
        </w:rPr>
      </w:pPr>
      <w:ins w:id="8211" w:author="子墨曾 [2]" w:date="2026-08-17T08:40:37Z">
        <w:r>
          <w:rPr>
            <w:rFonts w:hint="eastAsia"/>
            <w:color w:val="auto"/>
            <w:highlight w:val="none"/>
            <w:u w:val="none"/>
            <w:rPrChange w:id="8212" w:author="子墨曾 [2]" w:date="2026-09-29T09:15:09Z">
              <w:rPr>
                <w:rFonts w:hint="eastAsia"/>
                <w:highlight w:val="yellow"/>
              </w:rPr>
            </w:rPrChange>
          </w:rPr>
          <w:t>中梁跨中等厚段顶板骨架钢筋示意图</w:t>
        </w:r>
      </w:ins>
    </w:p>
    <w:p w14:paraId="12F523E2">
      <w:pPr>
        <w:pStyle w:val="60"/>
        <w:ind w:firstLine="0" w:firstLineChars="0"/>
        <w:rPr>
          <w:ins w:id="8213" w:author="子墨曾 [2]" w:date="2026-08-17T08:40:37Z"/>
          <w:color w:val="auto"/>
          <w:highlight w:val="none"/>
          <w:u w:val="none"/>
          <w:rPrChange w:id="8214" w:author="子墨曾 [2]" w:date="2026-09-29T09:15:09Z">
            <w:rPr>
              <w:ins w:id="8215" w:author="子墨曾 [2]" w:date="2026-08-17T08:40:37Z"/>
              <w:highlight w:val="yellow"/>
            </w:rPr>
          </w:rPrChange>
        </w:rPr>
      </w:pPr>
      <w:ins w:id="8216" w:author="子墨曾 [2]" w:date="2026-08-17T08:40:37Z">
        <w:r>
          <w:rPr>
            <w:color w:val="auto"/>
            <w:highlight w:val="none"/>
            <w:u w:val="none"/>
            <w:rPrChange w:id="8219" w:author="子墨曾 [2]" w:date="2026-09-29T09:15:09Z">
              <w:rPr>
                <w:highlight w:val="yellow"/>
              </w:rPr>
            </w:rPrChange>
          </w:rPr>
          <w:drawing>
            <wp:inline distT="0" distB="0" distL="0" distR="0">
              <wp:extent cx="5939790" cy="708025"/>
              <wp:effectExtent l="0" t="0" r="3810"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38"/>
                      <a:stretch>
                        <a:fillRect/>
                      </a:stretch>
                    </pic:blipFill>
                    <pic:spPr>
                      <a:xfrm>
                        <a:off x="0" y="0"/>
                        <a:ext cx="5939790" cy="708584"/>
                      </a:xfrm>
                      <a:prstGeom prst="rect">
                        <a:avLst/>
                      </a:prstGeom>
                    </pic:spPr>
                  </pic:pic>
                </a:graphicData>
              </a:graphic>
            </wp:inline>
          </w:drawing>
        </w:r>
      </w:ins>
    </w:p>
    <w:p w14:paraId="0EBC282A">
      <w:pPr>
        <w:pStyle w:val="118"/>
        <w:spacing w:before="156" w:after="156"/>
        <w:rPr>
          <w:ins w:id="8220" w:author="子墨曾 [2]" w:date="2026-08-17T08:40:37Z"/>
          <w:color w:val="auto"/>
          <w:highlight w:val="none"/>
          <w:u w:val="none"/>
          <w:rPrChange w:id="8221" w:author="子墨曾 [2]" w:date="2026-09-29T09:15:09Z">
            <w:rPr>
              <w:ins w:id="8222" w:author="子墨曾 [2]" w:date="2026-08-17T08:40:37Z"/>
              <w:highlight w:val="yellow"/>
            </w:rPr>
          </w:rPrChange>
        </w:rPr>
      </w:pPr>
      <w:ins w:id="8223" w:author="子墨曾 [2]" w:date="2026-08-17T08:40:37Z">
        <w:r>
          <w:rPr>
            <w:rFonts w:hint="eastAsia"/>
            <w:color w:val="auto"/>
            <w:highlight w:val="none"/>
            <w:u w:val="none"/>
            <w:rPrChange w:id="8224" w:author="子墨曾 [2]" w:date="2026-09-29T09:15:09Z">
              <w:rPr>
                <w:rFonts w:hint="eastAsia"/>
                <w:highlight w:val="yellow"/>
              </w:rPr>
            </w:rPrChange>
          </w:rPr>
          <w:t>中梁端部加厚段骨架钢筋示意图</w:t>
        </w:r>
      </w:ins>
    </w:p>
    <w:p w14:paraId="550D57AE">
      <w:pPr>
        <w:pStyle w:val="60"/>
        <w:ind w:firstLine="0" w:firstLineChars="0"/>
        <w:rPr>
          <w:ins w:id="8225" w:author="子墨曾 [2]" w:date="2026-08-17T08:40:37Z"/>
          <w:color w:val="auto"/>
          <w:highlight w:val="none"/>
          <w:u w:val="none"/>
          <w:rPrChange w:id="8226" w:author="子墨曾 [2]" w:date="2026-09-29T09:15:09Z">
            <w:rPr>
              <w:ins w:id="8227" w:author="子墨曾 [2]" w:date="2026-08-17T08:40:37Z"/>
              <w:highlight w:val="yellow"/>
            </w:rPr>
          </w:rPrChange>
        </w:rPr>
      </w:pPr>
      <w:ins w:id="8228" w:author="子墨曾 [2]" w:date="2026-08-17T08:40:37Z">
        <w:r>
          <w:rPr>
            <w:color w:val="auto"/>
            <w:highlight w:val="none"/>
            <w:u w:val="none"/>
            <w:rPrChange w:id="8231" w:author="子墨曾 [2]" w:date="2026-09-29T09:15:09Z">
              <w:rPr>
                <w:highlight w:val="yellow"/>
              </w:rPr>
            </w:rPrChange>
          </w:rPr>
          <w:drawing>
            <wp:inline distT="0" distB="0" distL="0" distR="0">
              <wp:extent cx="5939790" cy="314325"/>
              <wp:effectExtent l="0" t="0" r="3810" b="0"/>
              <wp:docPr id="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939790" cy="314926"/>
                      </a:xfrm>
                      <a:prstGeom prst="rect">
                        <a:avLst/>
                      </a:prstGeom>
                      <a:noFill/>
                      <a:ln>
                        <a:noFill/>
                      </a:ln>
                    </pic:spPr>
                  </pic:pic>
                </a:graphicData>
              </a:graphic>
            </wp:inline>
          </w:drawing>
        </w:r>
      </w:ins>
    </w:p>
    <w:p w14:paraId="04C710CA">
      <w:pPr>
        <w:pStyle w:val="118"/>
        <w:spacing w:before="156" w:after="156"/>
        <w:rPr>
          <w:ins w:id="8232" w:author="子墨曾 [2]" w:date="2026-08-17T08:40:37Z"/>
          <w:color w:val="auto"/>
          <w:highlight w:val="none"/>
          <w:u w:val="none"/>
          <w:rPrChange w:id="8233" w:author="子墨曾 [2]" w:date="2026-09-29T09:15:09Z">
            <w:rPr>
              <w:ins w:id="8234" w:author="子墨曾 [2]" w:date="2026-08-17T08:40:37Z"/>
              <w:highlight w:val="yellow"/>
            </w:rPr>
          </w:rPrChange>
        </w:rPr>
      </w:pPr>
      <w:ins w:id="8235" w:author="子墨曾 [2]" w:date="2026-08-17T08:40:37Z">
        <w:r>
          <w:rPr>
            <w:rFonts w:hint="eastAsia"/>
            <w:color w:val="auto"/>
            <w:highlight w:val="none"/>
            <w:u w:val="none"/>
            <w:rPrChange w:id="8236" w:author="子墨曾 [2]" w:date="2026-09-29T09:15:09Z">
              <w:rPr>
                <w:rFonts w:hint="eastAsia"/>
                <w:highlight w:val="yellow"/>
              </w:rPr>
            </w:rPrChange>
          </w:rPr>
          <w:t>边梁跨中等厚段骨架钢筋示意图</w:t>
        </w:r>
      </w:ins>
    </w:p>
    <w:p w14:paraId="38D08B9D">
      <w:pPr>
        <w:pStyle w:val="60"/>
        <w:ind w:firstLine="0" w:firstLineChars="0"/>
        <w:rPr>
          <w:ins w:id="8237" w:author="子墨曾 [2]" w:date="2026-08-17T08:40:37Z"/>
          <w:color w:val="auto"/>
          <w:highlight w:val="none"/>
          <w:u w:val="none"/>
          <w:rPrChange w:id="8238" w:author="子墨曾 [2]" w:date="2026-09-29T09:15:09Z">
            <w:rPr>
              <w:ins w:id="8239" w:author="子墨曾 [2]" w:date="2026-08-17T08:40:37Z"/>
              <w:highlight w:val="yellow"/>
            </w:rPr>
          </w:rPrChange>
        </w:rPr>
      </w:pPr>
      <w:ins w:id="8240" w:author="子墨曾 [2]" w:date="2026-08-17T08:40:37Z">
        <w:r>
          <w:rPr>
            <w:color w:val="auto"/>
            <w:highlight w:val="none"/>
            <w:u w:val="none"/>
            <w:rPrChange w:id="8243" w:author="子墨曾 [2]" w:date="2026-09-29T09:15:09Z">
              <w:rPr>
                <w:highlight w:val="yellow"/>
              </w:rPr>
            </w:rPrChange>
          </w:rPr>
          <w:drawing>
            <wp:inline distT="0" distB="0" distL="0" distR="0">
              <wp:extent cx="5939790" cy="582295"/>
              <wp:effectExtent l="0" t="0" r="3810" b="0"/>
              <wp:docPr id="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939790" cy="582868"/>
                      </a:xfrm>
                      <a:prstGeom prst="rect">
                        <a:avLst/>
                      </a:prstGeom>
                      <a:noFill/>
                      <a:ln>
                        <a:noFill/>
                      </a:ln>
                    </pic:spPr>
                  </pic:pic>
                </a:graphicData>
              </a:graphic>
            </wp:inline>
          </w:drawing>
        </w:r>
      </w:ins>
    </w:p>
    <w:p w14:paraId="17305586">
      <w:pPr>
        <w:pStyle w:val="118"/>
        <w:spacing w:before="156" w:after="156"/>
        <w:rPr>
          <w:ins w:id="8244" w:author="子墨曾 [2]" w:date="2026-08-17T08:40:37Z"/>
          <w:color w:val="auto"/>
          <w:highlight w:val="none"/>
          <w:u w:val="none"/>
          <w:rPrChange w:id="8245" w:author="子墨曾 [2]" w:date="2026-09-29T09:15:09Z">
            <w:rPr>
              <w:ins w:id="8246" w:author="子墨曾 [2]" w:date="2026-08-17T08:40:37Z"/>
              <w:highlight w:val="yellow"/>
            </w:rPr>
          </w:rPrChange>
        </w:rPr>
      </w:pPr>
      <w:ins w:id="8247" w:author="子墨曾 [2]" w:date="2026-08-17T08:40:37Z">
        <w:r>
          <w:rPr>
            <w:rFonts w:hint="eastAsia"/>
            <w:color w:val="auto"/>
            <w:highlight w:val="none"/>
            <w:u w:val="none"/>
            <w:rPrChange w:id="8248" w:author="子墨曾 [2]" w:date="2026-09-29T09:15:09Z">
              <w:rPr>
                <w:rFonts w:hint="eastAsia"/>
                <w:highlight w:val="yellow"/>
              </w:rPr>
            </w:rPrChange>
          </w:rPr>
          <w:t>边梁端部加厚段骨架钢筋示意图</w:t>
        </w:r>
      </w:ins>
    </w:p>
    <w:p w14:paraId="1CF5BDF5">
      <w:pPr>
        <w:pStyle w:val="169"/>
        <w:numPr>
          <w:ilvl w:val="3"/>
          <w:numId w:val="2"/>
        </w:numPr>
        <w:rPr>
          <w:ins w:id="8250" w:author="子墨曾 [2]" w:date="2026-08-17T08:40:37Z"/>
          <w:color w:val="auto"/>
          <w:highlight w:val="none"/>
          <w:u w:val="none"/>
          <w:rPrChange w:id="8251" w:author="子墨曾 [2]" w:date="2026-09-29T09:15:09Z">
            <w:rPr>
              <w:ins w:id="8252" w:author="子墨曾 [2]" w:date="2026-08-17T08:40:37Z"/>
              <w:highlight w:val="yellow"/>
            </w:rPr>
          </w:rPrChange>
        </w:rPr>
        <w:pPrChange w:id="8249" w:author="子墨曾 [2]" w:date="2026-09-08T15:39:08Z">
          <w:pPr>
            <w:pStyle w:val="169"/>
          </w:pPr>
        </w:pPrChange>
      </w:pPr>
      <w:ins w:id="8253" w:author="子墨曾 [2]" w:date="2026-08-17T08:40:37Z">
        <w:r>
          <w:rPr>
            <w:rFonts w:hint="eastAsia"/>
            <w:color w:val="auto"/>
            <w:highlight w:val="none"/>
            <w:u w:val="none"/>
            <w:rPrChange w:id="8254" w:author="子墨曾 [2]" w:date="2026-09-29T09:15:09Z">
              <w:rPr>
                <w:rFonts w:hint="eastAsia"/>
                <w:highlight w:val="yellow"/>
              </w:rPr>
            </w:rPrChange>
          </w:rPr>
          <w:t>顶板纵向钢筋应满足下列相关要求：</w:t>
        </w:r>
      </w:ins>
    </w:p>
    <w:p w14:paraId="16A85F35">
      <w:pPr>
        <w:pStyle w:val="178"/>
        <w:numPr>
          <w:ilvl w:val="0"/>
          <w:numId w:val="35"/>
        </w:numPr>
        <w:rPr>
          <w:ins w:id="8255" w:author="子墨曾 [2]" w:date="2026-08-17T08:40:37Z"/>
          <w:color w:val="auto"/>
          <w:highlight w:val="none"/>
          <w:u w:val="none"/>
          <w:rPrChange w:id="8256" w:author="子墨曾 [2]" w:date="2026-09-29T09:15:09Z">
            <w:rPr>
              <w:ins w:id="8257" w:author="子墨曾 [2]" w:date="2026-08-17T08:40:37Z"/>
              <w:highlight w:val="yellow"/>
            </w:rPr>
          </w:rPrChange>
        </w:rPr>
      </w:pPr>
      <w:ins w:id="8258" w:author="子墨曾 [2]" w:date="2026-08-17T08:40:37Z">
        <w:r>
          <w:rPr>
            <w:rFonts w:hint="eastAsia"/>
            <w:color w:val="auto"/>
            <w:highlight w:val="none"/>
            <w:u w:val="none"/>
            <w:rPrChange w:id="8259" w:author="子墨曾 [2]" w:date="2026-09-29T09:15:09Z">
              <w:rPr>
                <w:rFonts w:hint="eastAsia"/>
                <w:highlight w:val="yellow"/>
              </w:rPr>
            </w:rPrChange>
          </w:rPr>
          <w:t>箱梁顶板顶缘</w:t>
        </w:r>
      </w:ins>
      <w:ins w:id="8260" w:author="VAN" w:date="2026-09-28T09:28:46Z">
        <w:r>
          <w:rPr>
            <w:rFonts w:hint="eastAsia"/>
            <w:color w:val="auto"/>
            <w:highlight w:val="none"/>
            <w:u w:val="none"/>
            <w:lang w:eastAsia="zh"/>
            <w:rPrChange w:id="8261" w:author="子墨曾 [2]" w:date="2026-09-29T09:15:09Z">
              <w:rPr>
                <w:rFonts w:hint="eastAsia"/>
                <w:highlight w:val="none"/>
                <w:lang w:eastAsia="zh"/>
                <w:woUserID w:val="3"/>
              </w:rPr>
            </w:rPrChange>
            <w:woUserID w:val="3"/>
          </w:rPr>
          <w:t>、</w:t>
        </w:r>
      </w:ins>
      <w:ins w:id="8262" w:author="VAN" w:date="2026-09-28T09:28:49Z">
        <w:r>
          <w:rPr>
            <w:rFonts w:hint="eastAsia"/>
            <w:color w:val="auto"/>
            <w:highlight w:val="none"/>
            <w:u w:val="none"/>
            <w:lang w:eastAsia="zh"/>
            <w:rPrChange w:id="8263" w:author="子墨曾 [2]" w:date="2026-09-29T09:15:09Z">
              <w:rPr>
                <w:rFonts w:hint="eastAsia"/>
                <w:highlight w:val="none"/>
                <w:lang w:eastAsia="zh"/>
                <w:woUserID w:val="3"/>
              </w:rPr>
            </w:rPrChange>
            <w:woUserID w:val="3"/>
          </w:rPr>
          <w:t>翼</w:t>
        </w:r>
      </w:ins>
      <w:ins w:id="8264" w:author="VAN" w:date="2026-09-28T09:28:50Z">
        <w:r>
          <w:rPr>
            <w:rFonts w:hint="eastAsia"/>
            <w:color w:val="auto"/>
            <w:highlight w:val="none"/>
            <w:u w:val="none"/>
            <w:lang w:eastAsia="zh"/>
            <w:rPrChange w:id="8265" w:author="子墨曾 [2]" w:date="2026-09-29T09:15:09Z">
              <w:rPr>
                <w:rFonts w:hint="eastAsia"/>
                <w:highlight w:val="none"/>
                <w:lang w:eastAsia="zh"/>
                <w:woUserID w:val="3"/>
              </w:rPr>
            </w:rPrChange>
            <w:woUserID w:val="3"/>
          </w:rPr>
          <w:t>缘</w:t>
        </w:r>
      </w:ins>
      <w:ins w:id="8266" w:author="VAN" w:date="2026-09-28T09:28:51Z">
        <w:r>
          <w:rPr>
            <w:rFonts w:hint="eastAsia"/>
            <w:color w:val="auto"/>
            <w:highlight w:val="none"/>
            <w:u w:val="none"/>
            <w:lang w:eastAsia="zh"/>
            <w:rPrChange w:id="8267" w:author="子墨曾 [2]" w:date="2026-09-29T09:15:09Z">
              <w:rPr>
                <w:rFonts w:hint="eastAsia"/>
                <w:highlight w:val="none"/>
                <w:lang w:eastAsia="zh"/>
                <w:woUserID w:val="3"/>
              </w:rPr>
            </w:rPrChange>
            <w:woUserID w:val="3"/>
          </w:rPr>
          <w:t>板</w:t>
        </w:r>
      </w:ins>
      <w:ins w:id="8268" w:author="VAN" w:date="2026-09-28T09:28:52Z">
        <w:r>
          <w:rPr>
            <w:rFonts w:hint="eastAsia"/>
            <w:color w:val="auto"/>
            <w:highlight w:val="none"/>
            <w:u w:val="none"/>
            <w:lang w:eastAsia="zh"/>
            <w:rPrChange w:id="8269" w:author="子墨曾 [2]" w:date="2026-09-29T09:15:09Z">
              <w:rPr>
                <w:rFonts w:hint="eastAsia"/>
                <w:highlight w:val="none"/>
                <w:lang w:eastAsia="zh"/>
                <w:woUserID w:val="3"/>
              </w:rPr>
            </w:rPrChange>
            <w:woUserID w:val="3"/>
          </w:rPr>
          <w:t>顶</w:t>
        </w:r>
      </w:ins>
      <w:ins w:id="8270" w:author="VAN" w:date="2026-09-28T09:28:53Z">
        <w:r>
          <w:rPr>
            <w:rFonts w:hint="eastAsia"/>
            <w:color w:val="auto"/>
            <w:highlight w:val="none"/>
            <w:u w:val="none"/>
            <w:lang w:eastAsia="zh"/>
            <w:rPrChange w:id="8271" w:author="子墨曾 [2]" w:date="2026-09-29T09:15:09Z">
              <w:rPr>
                <w:rFonts w:hint="eastAsia"/>
                <w:highlight w:val="none"/>
                <w:lang w:eastAsia="zh"/>
                <w:woUserID w:val="3"/>
              </w:rPr>
            </w:rPrChange>
            <w:woUserID w:val="3"/>
          </w:rPr>
          <w:t>缘</w:t>
        </w:r>
      </w:ins>
      <w:ins w:id="8272" w:author="子墨曾 [2]" w:date="2026-08-17T08:40:37Z">
        <w:r>
          <w:rPr>
            <w:rFonts w:hint="eastAsia"/>
            <w:color w:val="auto"/>
            <w:highlight w:val="none"/>
            <w:u w:val="none"/>
            <w:rPrChange w:id="8273" w:author="子墨曾 [2]" w:date="2026-09-29T09:15:09Z">
              <w:rPr>
                <w:rFonts w:hint="eastAsia"/>
                <w:highlight w:val="yellow"/>
              </w:rPr>
            </w:rPrChange>
          </w:rPr>
          <w:t>纵向钢筋位于横向钢筋下方，顶板底缘、翼缘板底缘纵向钢筋位于横向钢筋上方。如图2～图5所示。</w:t>
        </w:r>
      </w:ins>
    </w:p>
    <w:p w14:paraId="078FAEE7">
      <w:pPr>
        <w:pStyle w:val="178"/>
        <w:rPr>
          <w:ins w:id="8274" w:author="子墨曾 [2]" w:date="2026-08-17T08:40:37Z"/>
          <w:color w:val="auto"/>
          <w:highlight w:val="none"/>
          <w:u w:val="none"/>
          <w:rPrChange w:id="8275" w:author="子墨曾 [2]" w:date="2026-09-29T09:15:09Z">
            <w:rPr>
              <w:ins w:id="8276" w:author="子墨曾 [2]" w:date="2026-08-17T08:40:37Z"/>
              <w:highlight w:val="yellow"/>
            </w:rPr>
          </w:rPrChange>
        </w:rPr>
      </w:pPr>
      <w:ins w:id="8277" w:author="子墨曾 [2]" w:date="2026-08-17T08:40:37Z">
        <w:r>
          <w:rPr>
            <w:rFonts w:hint="eastAsia"/>
            <w:color w:val="auto"/>
            <w:highlight w:val="none"/>
            <w:u w:val="none"/>
            <w:rPrChange w:id="8278" w:author="子墨曾 [2]" w:date="2026-09-29T09:15:09Z">
              <w:rPr>
                <w:rFonts w:hint="eastAsia"/>
                <w:highlight w:val="yellow"/>
              </w:rPr>
            </w:rPrChange>
          </w:rPr>
          <w:t>顶板纵向钢筋通长布置。箱梁结构连续端，根据结构计算设置补强钢筋。纵向钢筋的连接</w:t>
        </w:r>
      </w:ins>
      <w:r>
        <w:rPr>
          <w:rFonts w:hint="eastAsia"/>
          <w:color w:val="auto"/>
          <w:highlight w:val="none"/>
          <w:u w:val="none"/>
          <w:lang w:eastAsia="zh"/>
          <w:rPrChange w:id="8279" w:author="子墨曾 [2]" w:date="2026-09-29T09:15:09Z">
            <w:rPr>
              <w:rFonts w:hint="eastAsia"/>
              <w:highlight w:val="green"/>
              <w:lang w:eastAsia="zh"/>
              <w:woUserID w:val="3"/>
            </w:rPr>
          </w:rPrChange>
          <w:woUserID w:val="3"/>
        </w:rPr>
        <w:t>宜</w:t>
      </w:r>
      <w:ins w:id="8280" w:author="子墨曾 [2]" w:date="2026-08-17T08:40:37Z">
        <w:r>
          <w:rPr>
            <w:rFonts w:hint="eastAsia"/>
            <w:color w:val="auto"/>
            <w:highlight w:val="none"/>
            <w:u w:val="none"/>
            <w:rPrChange w:id="8281" w:author="子墨曾 [2]" w:date="2026-09-29T09:15:09Z">
              <w:rPr>
                <w:rFonts w:hint="eastAsia"/>
                <w:highlight w:val="yellow"/>
              </w:rPr>
            </w:rPrChange>
          </w:rPr>
          <w:t>采用机械连接，具体依据本规程第6.</w:t>
        </w:r>
      </w:ins>
      <w:r>
        <w:rPr>
          <w:rFonts w:hint="eastAsia"/>
          <w:color w:val="auto"/>
          <w:highlight w:val="none"/>
          <w:u w:val="none"/>
          <w:lang w:eastAsia="zh"/>
          <w:rPrChange w:id="8282" w:author="子墨曾 [2]" w:date="2026-09-29T09:15:09Z">
            <w:rPr>
              <w:rFonts w:hint="eastAsia"/>
              <w:highlight w:val="green"/>
              <w:lang w:eastAsia="zh"/>
              <w:woUserID w:val="3"/>
            </w:rPr>
          </w:rPrChange>
          <w:woUserID w:val="3"/>
        </w:rPr>
        <w:t>5</w:t>
      </w:r>
      <w:ins w:id="8283" w:author="子墨曾 [2]" w:date="2026-08-17T08:40:37Z">
        <w:r>
          <w:rPr>
            <w:rFonts w:hint="eastAsia"/>
            <w:color w:val="auto"/>
            <w:highlight w:val="none"/>
            <w:u w:val="none"/>
            <w:rPrChange w:id="8284" w:author="子墨曾 [2]" w:date="2026-09-29T09:15:09Z">
              <w:rPr>
                <w:rFonts w:hint="eastAsia"/>
                <w:highlight w:val="yellow"/>
              </w:rPr>
            </w:rPrChange>
          </w:rPr>
          <w:t>节。</w:t>
        </w:r>
      </w:ins>
    </w:p>
    <w:p w14:paraId="6EB2D35F">
      <w:pPr>
        <w:pStyle w:val="178"/>
        <w:rPr>
          <w:ins w:id="8285" w:author="子墨曾 [2]" w:date="2026-08-17T08:40:37Z"/>
          <w:color w:val="auto"/>
          <w:highlight w:val="none"/>
          <w:u w:val="none"/>
          <w:rPrChange w:id="8286" w:author="子墨曾 [2]" w:date="2026-09-29T09:15:09Z">
            <w:rPr>
              <w:ins w:id="8287" w:author="子墨曾 [2]" w:date="2026-08-17T08:40:37Z"/>
              <w:highlight w:val="yellow"/>
            </w:rPr>
          </w:rPrChange>
        </w:rPr>
      </w:pPr>
      <w:ins w:id="8288" w:author="子墨曾 [2]" w:date="2026-08-17T08:40:37Z">
        <w:r>
          <w:rPr>
            <w:rFonts w:hint="eastAsia"/>
            <w:color w:val="auto"/>
            <w:highlight w:val="none"/>
            <w:u w:val="none"/>
            <w:rPrChange w:id="8289" w:author="子墨曾 [2]" w:date="2026-09-29T09:15:09Z">
              <w:rPr>
                <w:rFonts w:hint="eastAsia"/>
                <w:highlight w:val="yellow"/>
              </w:rPr>
            </w:rPrChange>
          </w:rPr>
          <w:t>箱梁顶板顶缘结构连续端补强钢筋可</w:t>
        </w:r>
      </w:ins>
      <w:ins w:id="8290" w:author="VAN" w:date="2026-09-28T10:12:27Z">
        <w:r>
          <w:rPr>
            <w:rFonts w:hint="eastAsia"/>
            <w:color w:val="auto"/>
            <w:highlight w:val="none"/>
            <w:u w:val="none"/>
            <w:lang w:eastAsia="zh"/>
            <w:rPrChange w:id="8291" w:author="子墨曾 [2]" w:date="2026-09-29T09:15:09Z">
              <w:rPr>
                <w:rFonts w:hint="eastAsia"/>
                <w:highlight w:val="none"/>
                <w:lang w:eastAsia="zh"/>
                <w:woUserID w:val="3"/>
              </w:rPr>
            </w:rPrChange>
            <w:woUserID w:val="3"/>
          </w:rPr>
          <w:t>采</w:t>
        </w:r>
      </w:ins>
      <w:ins w:id="8292" w:author="VAN" w:date="2026-09-28T10:12:28Z">
        <w:r>
          <w:rPr>
            <w:rFonts w:hint="eastAsia"/>
            <w:color w:val="auto"/>
            <w:highlight w:val="none"/>
            <w:u w:val="none"/>
            <w:lang w:eastAsia="zh"/>
            <w:rPrChange w:id="8293" w:author="子墨曾 [2]" w:date="2026-09-29T09:15:09Z">
              <w:rPr>
                <w:rFonts w:hint="eastAsia"/>
                <w:highlight w:val="none"/>
                <w:lang w:eastAsia="zh"/>
                <w:woUserID w:val="3"/>
              </w:rPr>
            </w:rPrChange>
            <w:woUserID w:val="3"/>
          </w:rPr>
          <w:t>用</w:t>
        </w:r>
      </w:ins>
      <w:ins w:id="8294" w:author="子墨曾 [2]" w:date="2026-08-17T08:40:37Z">
        <w:r>
          <w:rPr>
            <w:rFonts w:hint="eastAsia"/>
            <w:color w:val="auto"/>
            <w:highlight w:val="none"/>
            <w:u w:val="none"/>
            <w:rPrChange w:id="8295" w:author="子墨曾 [2]" w:date="2026-09-29T09:15:09Z">
              <w:rPr>
                <w:rFonts w:hint="eastAsia"/>
                <w:highlight w:val="yellow"/>
              </w:rPr>
            </w:rPrChange>
          </w:rPr>
          <w:t>后穿</w:t>
        </w:r>
      </w:ins>
      <w:ins w:id="8296" w:author="VAN" w:date="2026-09-28T10:12:32Z">
        <w:r>
          <w:rPr>
            <w:rFonts w:hint="eastAsia"/>
            <w:color w:val="auto"/>
            <w:highlight w:val="none"/>
            <w:u w:val="none"/>
            <w:lang w:eastAsia="zh"/>
            <w:rPrChange w:id="8297" w:author="子墨曾 [2]" w:date="2026-09-29T09:15:09Z">
              <w:rPr>
                <w:rFonts w:hint="eastAsia"/>
                <w:highlight w:val="none"/>
                <w:lang w:eastAsia="zh"/>
                <w:woUserID w:val="3"/>
              </w:rPr>
            </w:rPrChange>
            <w:woUserID w:val="3"/>
          </w:rPr>
          <w:t>方式</w:t>
        </w:r>
      </w:ins>
      <w:ins w:id="8298" w:author="VAN" w:date="2026-09-28T10:12:33Z">
        <w:r>
          <w:rPr>
            <w:rFonts w:hint="eastAsia"/>
            <w:color w:val="auto"/>
            <w:highlight w:val="none"/>
            <w:u w:val="none"/>
            <w:lang w:eastAsia="zh"/>
            <w:rPrChange w:id="8299" w:author="子墨曾 [2]" w:date="2026-09-29T09:15:09Z">
              <w:rPr>
                <w:rFonts w:hint="eastAsia"/>
                <w:highlight w:val="none"/>
                <w:lang w:eastAsia="zh"/>
                <w:woUserID w:val="3"/>
              </w:rPr>
            </w:rPrChange>
            <w:woUserID w:val="3"/>
          </w:rPr>
          <w:t>安装</w:t>
        </w:r>
      </w:ins>
      <w:ins w:id="8300" w:author="子墨曾 [2]" w:date="2026-08-17T08:40:37Z">
        <w:r>
          <w:rPr>
            <w:rFonts w:hint="eastAsia"/>
            <w:color w:val="auto"/>
            <w:highlight w:val="none"/>
            <w:u w:val="none"/>
            <w:rPrChange w:id="8301" w:author="子墨曾 [2]" w:date="2026-09-29T09:15:09Z">
              <w:rPr>
                <w:rFonts w:hint="eastAsia"/>
                <w:highlight w:val="yellow"/>
              </w:rPr>
            </w:rPrChange>
          </w:rPr>
          <w:t>。</w:t>
        </w:r>
      </w:ins>
    </w:p>
    <w:p w14:paraId="5D65C95C">
      <w:pPr>
        <w:pStyle w:val="109"/>
        <w:numPr>
          <w:ilvl w:val="2"/>
          <w:numId w:val="2"/>
        </w:numPr>
        <w:spacing w:before="156" w:after="156"/>
        <w:rPr>
          <w:ins w:id="8303" w:author="子墨曾 [2]" w:date="2026-08-17T08:40:37Z"/>
          <w:color w:val="auto"/>
          <w:highlight w:val="none"/>
          <w:u w:val="none"/>
          <w:rPrChange w:id="8304" w:author="子墨曾 [2]" w:date="2026-09-29T09:15:09Z">
            <w:rPr>
              <w:ins w:id="8305" w:author="子墨曾 [2]" w:date="2026-08-17T08:40:37Z"/>
              <w:highlight w:val="yellow"/>
            </w:rPr>
          </w:rPrChange>
        </w:rPr>
        <w:pPrChange w:id="8302" w:author="子墨曾 [2]" w:date="2026-09-08T15:39:08Z">
          <w:pPr>
            <w:pStyle w:val="109"/>
            <w:spacing w:before="156" w:after="156"/>
          </w:pPr>
        </w:pPrChange>
      </w:pPr>
      <w:ins w:id="8306" w:author="子墨曾 [2]" w:date="2026-08-17T08:40:37Z">
        <w:bookmarkStart w:id="131" w:name="_Toc14223"/>
        <w:bookmarkStart w:id="132" w:name="_Toc1128957781"/>
        <w:bookmarkStart w:id="133" w:name="_Toc1861924087"/>
        <w:bookmarkStart w:id="134" w:name="_Toc31777"/>
        <w:bookmarkStart w:id="135" w:name="_Toc16272"/>
        <w:r>
          <w:rPr>
            <w:rFonts w:hint="eastAsia"/>
            <w:color w:val="auto"/>
            <w:highlight w:val="none"/>
            <w:u w:val="none"/>
            <w:rPrChange w:id="8307" w:author="子墨曾 [2]" w:date="2026-09-29T09:15:09Z">
              <w:rPr>
                <w:rFonts w:hint="eastAsia"/>
                <w:highlight w:val="yellow"/>
              </w:rPr>
            </w:rPrChange>
          </w:rPr>
          <w:t>底板、腹板钢筋骨架</w:t>
        </w:r>
      </w:ins>
      <w:r>
        <w:rPr>
          <w:rFonts w:hint="eastAsia"/>
          <w:color w:val="auto"/>
          <w:highlight w:val="none"/>
          <w:u w:val="none"/>
          <w:lang w:eastAsia="zh"/>
          <w:rPrChange w:id="8308" w:author="子墨曾 [2]" w:date="2026-09-29T09:15:09Z">
            <w:rPr>
              <w:rFonts w:hint="eastAsia"/>
              <w:highlight w:val="green"/>
              <w:lang w:eastAsia="zh"/>
              <w:woUserID w:val="3"/>
            </w:rPr>
          </w:rPrChange>
          <w:woUserID w:val="3"/>
        </w:rPr>
        <w:t>部品化</w:t>
      </w:r>
      <w:ins w:id="8309" w:author="子墨曾 [2]" w:date="2026-08-17T08:40:37Z">
        <w:r>
          <w:rPr>
            <w:rFonts w:hint="eastAsia"/>
            <w:color w:val="auto"/>
            <w:highlight w:val="none"/>
            <w:u w:val="none"/>
            <w:rPrChange w:id="8310" w:author="子墨曾 [2]" w:date="2026-09-29T09:15:09Z">
              <w:rPr>
                <w:rFonts w:hint="eastAsia"/>
                <w:highlight w:val="yellow"/>
              </w:rPr>
            </w:rPrChange>
          </w:rPr>
          <w:t>设计</w:t>
        </w:r>
        <w:bookmarkEnd w:id="131"/>
        <w:bookmarkEnd w:id="132"/>
        <w:bookmarkEnd w:id="133"/>
        <w:bookmarkEnd w:id="134"/>
        <w:bookmarkEnd w:id="135"/>
      </w:ins>
    </w:p>
    <w:p w14:paraId="3BBE5770">
      <w:pPr>
        <w:pStyle w:val="169"/>
        <w:numPr>
          <w:ilvl w:val="3"/>
          <w:numId w:val="2"/>
        </w:numPr>
        <w:rPr>
          <w:ins w:id="8312" w:author="子墨曾 [2]" w:date="2026-09-29T12:14:35Z"/>
          <w:color w:val="auto"/>
          <w:highlight w:val="none"/>
          <w:u w:val="none"/>
        </w:rPr>
        <w:pPrChange w:id="8311" w:author="子墨曾 [2]" w:date="2026-09-08T15:39:08Z">
          <w:pPr>
            <w:pStyle w:val="169"/>
          </w:pPr>
        </w:pPrChange>
      </w:pPr>
      <w:ins w:id="8313" w:author="子墨曾 [2]" w:date="2026-08-17T08:40:37Z">
        <w:r>
          <w:rPr>
            <w:rFonts w:hint="eastAsia"/>
            <w:color w:val="auto"/>
            <w:highlight w:val="none"/>
            <w:u w:val="none"/>
            <w:rPrChange w:id="8314" w:author="子墨曾 [2]" w:date="2026-09-29T09:15:09Z">
              <w:rPr>
                <w:rFonts w:hint="eastAsia"/>
                <w:highlight w:val="yellow"/>
              </w:rPr>
            </w:rPrChange>
          </w:rPr>
          <w:t>底板及腹板的纵横向钢筋应划分至外层U型网片和内层U型网片。U型网片的横向钢筋</w:t>
        </w:r>
      </w:ins>
      <w:r>
        <w:rPr>
          <w:rFonts w:hint="eastAsia"/>
          <w:color w:val="auto"/>
          <w:highlight w:val="none"/>
          <w:u w:val="none"/>
          <w:lang w:eastAsia="zh"/>
          <w:rPrChange w:id="8315" w:author="子墨曾 [2]" w:date="2026-09-29T09:15:09Z">
            <w:rPr>
              <w:rFonts w:hint="eastAsia"/>
              <w:highlight w:val="green"/>
              <w:lang w:eastAsia="zh"/>
              <w:woUserID w:val="3"/>
            </w:rPr>
          </w:rPrChange>
          <w:woUserID w:val="3"/>
        </w:rPr>
        <w:t>宜</w:t>
      </w:r>
      <w:ins w:id="8316" w:author="子墨曾 [2]" w:date="2026-08-17T08:40:37Z">
        <w:r>
          <w:rPr>
            <w:rFonts w:hint="eastAsia"/>
            <w:color w:val="auto"/>
            <w:highlight w:val="none"/>
            <w:u w:val="none"/>
            <w:rPrChange w:id="8317" w:author="子墨曾 [2]" w:date="2026-09-29T09:15:09Z">
              <w:rPr>
                <w:rFonts w:hint="eastAsia"/>
                <w:highlight w:val="yellow"/>
              </w:rPr>
            </w:rPrChange>
          </w:rPr>
          <w:t>采用单根钢筋弯折成型。</w:t>
        </w:r>
      </w:ins>
    </w:p>
    <w:p w14:paraId="7D8FA835">
      <w:pPr>
        <w:pStyle w:val="169"/>
        <w:numPr>
          <w:ilvl w:val="3"/>
          <w:numId w:val="2"/>
        </w:numPr>
        <w:rPr>
          <w:ins w:id="8318" w:author="子墨曾 [2]" w:date="2026-09-29T12:14:37Z"/>
          <w:color w:val="auto"/>
          <w:highlight w:val="none"/>
          <w:u w:val="none"/>
        </w:rPr>
      </w:pPr>
      <w:ins w:id="8319" w:author="子墨曾 [2]" w:date="2026-09-29T12:14:37Z">
        <w:r>
          <w:rPr>
            <w:rFonts w:hint="eastAsia"/>
            <w:color w:val="auto"/>
            <w:highlight w:val="none"/>
            <w:u w:val="none"/>
          </w:rPr>
          <w:t>箱梁腹板中的抗剪钢筋应符合下列要求：</w:t>
        </w:r>
      </w:ins>
    </w:p>
    <w:p w14:paraId="30D9EE34">
      <w:pPr>
        <w:pStyle w:val="178"/>
        <w:numPr>
          <w:ilvl w:val="0"/>
          <w:numId w:val="33"/>
        </w:numPr>
        <w:rPr>
          <w:ins w:id="8320" w:author="子墨曾 [2]" w:date="2026-09-29T12:14:37Z"/>
          <w:color w:val="auto"/>
          <w:highlight w:val="none"/>
          <w:u w:val="none"/>
        </w:rPr>
      </w:pPr>
      <w:ins w:id="8321" w:author="子墨曾 [2]" w:date="2026-09-29T12:14:37Z">
        <w:r>
          <w:rPr>
            <w:rFonts w:hint="eastAsia"/>
            <w:color w:val="auto"/>
            <w:highlight w:val="none"/>
            <w:u w:val="none"/>
          </w:rPr>
          <w:t>抗剪钢筋设置应满足相关规范抗剪计算要求。箱梁中应设置直径不小于12mm的箍筋，且应采用带肋钢筋，间距不宜大于200mm。其配筋率ρ</w:t>
        </w:r>
      </w:ins>
      <w:ins w:id="8322" w:author="子墨曾 [2]" w:date="2026-09-29T12:14:37Z">
        <w:r>
          <w:rPr>
            <w:rFonts w:hint="eastAsia"/>
            <w:color w:val="auto"/>
            <w:highlight w:val="none"/>
            <w:u w:val="none"/>
            <w:vertAlign w:val="subscript"/>
          </w:rPr>
          <w:t>sv</w:t>
        </w:r>
      </w:ins>
      <w:ins w:id="8323" w:author="子墨曾 [2]" w:date="2026-09-29T12:14:37Z">
        <w:r>
          <w:rPr>
            <w:rFonts w:hint="eastAsia"/>
            <w:color w:val="auto"/>
            <w:highlight w:val="none"/>
            <w:u w:val="none"/>
          </w:rPr>
          <w:t>应符合JTG 3362的规定。</w:t>
        </w:r>
      </w:ins>
      <w:ins w:id="8324" w:author="子墨曾 [2]" w:date="2026-09-29T12:14:37Z">
        <w:r>
          <w:rPr>
            <w:rStyle w:val="36"/>
            <w:color w:val="auto"/>
            <w:szCs w:val="20"/>
            <w:highlight w:val="none"/>
            <w:u w:val="none"/>
          </w:rPr>
          <w:commentReference w:id="6"/>
        </w:r>
      </w:ins>
    </w:p>
    <w:p w14:paraId="4CA199F3">
      <w:pPr>
        <w:pStyle w:val="178"/>
        <w:rPr>
          <w:ins w:id="8325" w:author="子墨曾 [2]" w:date="2026-09-29T12:14:37Z"/>
          <w:color w:val="auto"/>
          <w:highlight w:val="none"/>
          <w:u w:val="none"/>
        </w:rPr>
      </w:pPr>
      <w:ins w:id="8326" w:author="子墨曾 [2]" w:date="2026-09-29T12:14:37Z">
        <w:r>
          <w:rPr>
            <w:rFonts w:hint="eastAsia"/>
            <w:color w:val="auto"/>
            <w:highlight w:val="none"/>
            <w:u w:val="none"/>
          </w:rPr>
          <w:t>底板横向钢筋与腹板抗剪钢筋合并，形成内层和外层底板及腹板U型箍筋</w:t>
        </w:r>
      </w:ins>
      <w:ins w:id="8327" w:author="子墨曾 [2]" w:date="2026-09-29T12:14:37Z">
        <w:r>
          <w:rPr>
            <w:rFonts w:hint="eastAsia"/>
            <w:color w:val="auto"/>
            <w:highlight w:val="none"/>
            <w:u w:val="none"/>
            <w:lang w:eastAsia="zh"/>
            <w:woUserID w:val="3"/>
          </w:rPr>
          <w:t>，腹板顶部设置倒U筋</w:t>
        </w:r>
      </w:ins>
      <w:ins w:id="8328" w:author="子墨曾 [2]" w:date="2026-09-29T12:14:37Z">
        <w:r>
          <w:rPr>
            <w:rFonts w:hint="eastAsia"/>
            <w:color w:val="auto"/>
            <w:highlight w:val="none"/>
            <w:u w:val="none"/>
          </w:rPr>
          <w:t>。内、外层U形箍筋应与</w:t>
        </w:r>
      </w:ins>
      <w:ins w:id="8329" w:author="子墨曾 [2]" w:date="2026-09-29T12:14:37Z">
        <w:r>
          <w:rPr>
            <w:rFonts w:hint="eastAsia"/>
            <w:color w:val="auto"/>
            <w:highlight w:val="none"/>
            <w:u w:val="none"/>
            <w:lang w:eastAsia="zh"/>
            <w:woUserID w:val="3"/>
          </w:rPr>
          <w:t>腹</w:t>
        </w:r>
      </w:ins>
      <w:ins w:id="8330" w:author="子墨曾 [2]" w:date="2026-09-29T12:14:37Z">
        <w:r>
          <w:rPr>
            <w:rFonts w:hint="eastAsia"/>
            <w:color w:val="auto"/>
            <w:highlight w:val="none"/>
            <w:u w:val="none"/>
          </w:rPr>
          <w:t>板</w:t>
        </w:r>
      </w:ins>
      <w:ins w:id="8331" w:author="子墨曾 [2]" w:date="2026-09-29T12:14:37Z">
        <w:r>
          <w:rPr>
            <w:rFonts w:hint="eastAsia"/>
            <w:color w:val="auto"/>
            <w:highlight w:val="none"/>
            <w:u w:val="none"/>
            <w:lang w:eastAsia="zh"/>
            <w:woUserID w:val="3"/>
          </w:rPr>
          <w:t>顶部倒U</w:t>
        </w:r>
      </w:ins>
      <w:ins w:id="8332" w:author="子墨曾 [2]" w:date="2026-09-29T12:14:37Z">
        <w:r>
          <w:rPr>
            <w:rFonts w:hint="eastAsia"/>
            <w:color w:val="auto"/>
            <w:highlight w:val="none"/>
            <w:u w:val="none"/>
          </w:rPr>
          <w:t>钢筋连接，形成整体封闭箍筋。</w:t>
        </w:r>
      </w:ins>
    </w:p>
    <w:p w14:paraId="1A5A6541">
      <w:pPr>
        <w:pStyle w:val="178"/>
        <w:rPr>
          <w:ins w:id="8333" w:author="子墨曾 [2]" w:date="2026-09-29T12:14:37Z"/>
          <w:color w:val="auto"/>
          <w:highlight w:val="none"/>
          <w:u w:val="none"/>
        </w:rPr>
      </w:pPr>
      <w:ins w:id="8334" w:author="子墨曾 [2]" w:date="2026-09-29T12:14:37Z">
        <w:r>
          <w:rPr>
            <w:rFonts w:hint="eastAsia"/>
            <w:color w:val="auto"/>
            <w:highlight w:val="none"/>
            <w:u w:val="none"/>
          </w:rPr>
          <w:t>在满足本条款a）配筋率的基础上，</w:t>
        </w:r>
      </w:ins>
      <w:ins w:id="8335" w:author="子墨曾 [2]" w:date="2026-09-29T12:14:37Z">
        <w:r>
          <w:rPr>
            <w:rFonts w:hint="eastAsia"/>
            <w:strike w:val="0"/>
            <w:color w:val="auto"/>
            <w:highlight w:val="none"/>
            <w:u w:val="none"/>
          </w:rPr>
          <w:t>按</w:t>
        </w:r>
      </w:ins>
      <w:ins w:id="8336" w:author="子墨曾 [2]" w:date="2026-09-29T12:14:37Z">
        <w:r>
          <w:rPr>
            <w:rFonts w:hint="eastAsia"/>
            <w:strike w:val="0"/>
            <w:color w:val="auto"/>
            <w:highlight w:val="none"/>
            <w:u w:val="none"/>
            <w:lang w:eastAsia="zh"/>
            <w:woUserID w:val="3"/>
          </w:rPr>
          <w:t>条款</w:t>
        </w:r>
      </w:ins>
      <w:ins w:id="8337" w:author="子墨曾 [2]" w:date="2026-09-29T12:14:37Z">
        <w:r>
          <w:rPr>
            <w:strike w:val="0"/>
            <w:color w:val="auto"/>
            <w:highlight w:val="none"/>
            <w:u w:val="none"/>
          </w:rPr>
          <w:t>b</w:t>
        </w:r>
      </w:ins>
      <w:ins w:id="8338" w:author="子墨曾 [2]" w:date="2026-09-29T12:14:37Z">
        <w:r>
          <w:rPr>
            <w:rFonts w:hint="eastAsia"/>
            <w:strike w:val="0"/>
            <w:color w:val="auto"/>
            <w:highlight w:val="none"/>
            <w:u w:val="none"/>
          </w:rPr>
          <w:t>)的规定将底板横向钢筋与腹板抗剪钢筋合并设计</w:t>
        </w:r>
      </w:ins>
      <w:ins w:id="8339" w:author="子墨曾 [2]" w:date="2026-09-29T12:14:37Z">
        <w:r>
          <w:rPr>
            <w:rFonts w:hint="eastAsia"/>
            <w:strike w:val="0"/>
            <w:color w:val="auto"/>
            <w:highlight w:val="none"/>
            <w:u w:val="none"/>
            <w:lang w:eastAsia="zh"/>
            <w:woUserID w:val="3"/>
          </w:rPr>
          <w:t>，同时设计倒U形钢筋，与U形钢筋搭接，组成封闭的U型箍筋</w:t>
        </w:r>
      </w:ins>
      <w:ins w:id="8340" w:author="子墨曾 [2]" w:date="2026-09-29T12:14:37Z">
        <w:r>
          <w:rPr>
            <w:rFonts w:hint="eastAsia"/>
            <w:strike w:val="0"/>
            <w:color w:val="auto"/>
            <w:highlight w:val="none"/>
            <w:u w:val="none"/>
            <w:lang w:eastAsia="zh-CN"/>
            <w:woUserID w:val="3"/>
          </w:rPr>
          <w:t>，</w:t>
        </w:r>
      </w:ins>
      <w:ins w:id="8341" w:author="子墨曾 [2]" w:date="2026-09-29T12:14:37Z">
        <w:r>
          <w:rPr>
            <w:rFonts w:hint="eastAsia"/>
            <w:strike w:val="0"/>
            <w:color w:val="auto"/>
            <w:highlight w:val="none"/>
            <w:u w:val="none"/>
            <w:lang w:val="en-US" w:eastAsia="zh-CN"/>
            <w:woUserID w:val="3"/>
          </w:rPr>
          <w:t>搭接长度应</w:t>
        </w:r>
      </w:ins>
      <w:ins w:id="8342" w:author="子墨曾 [2]" w:date="2026-09-29T12:14:37Z">
        <w:r>
          <w:rPr>
            <w:rFonts w:hint="eastAsia"/>
            <w:strike w:val="0"/>
            <w:color w:val="auto"/>
            <w:highlight w:val="none"/>
            <w:u w:val="none"/>
            <w:lang w:eastAsia="zh-CN"/>
            <w:woUserID w:val="3"/>
          </w:rPr>
          <w:t>满足JTG 3362</w:t>
        </w:r>
      </w:ins>
      <w:ins w:id="8343" w:author="子墨曾 [2]" w:date="2026-09-29T12:14:37Z">
        <w:r>
          <w:rPr>
            <w:rFonts w:hint="eastAsia"/>
            <w:strike w:val="0"/>
            <w:color w:val="auto"/>
            <w:highlight w:val="none"/>
            <w:u w:val="none"/>
            <w:lang w:val="en-US" w:eastAsia="zh-CN"/>
            <w:woUserID w:val="3"/>
          </w:rPr>
          <w:t>的</w:t>
        </w:r>
      </w:ins>
      <w:ins w:id="8344" w:author="子墨曾 [2]" w:date="2026-09-29T12:14:37Z">
        <w:r>
          <w:rPr>
            <w:rFonts w:hint="eastAsia"/>
            <w:strike w:val="0"/>
            <w:color w:val="auto"/>
            <w:highlight w:val="none"/>
            <w:u w:val="none"/>
            <w:lang w:eastAsia="zh-CN"/>
            <w:woUserID w:val="3"/>
          </w:rPr>
          <w:t>要求</w:t>
        </w:r>
      </w:ins>
      <w:ins w:id="8345" w:author="子墨曾 [2]" w:date="2026-09-29T12:14:37Z">
        <w:r>
          <w:rPr>
            <w:rFonts w:hint="eastAsia"/>
            <w:strike w:val="0"/>
            <w:color w:val="auto"/>
            <w:highlight w:val="none"/>
            <w:u w:val="none"/>
          </w:rPr>
          <w:t>。封闭的U型箍筋如图</w:t>
        </w:r>
      </w:ins>
      <w:ins w:id="8346" w:author="子墨曾 [2]" w:date="2026-09-29T12:15:48Z">
        <w:r>
          <w:rPr>
            <w:rFonts w:hint="eastAsia"/>
            <w:strike w:val="0"/>
            <w:color w:val="auto"/>
            <w:highlight w:val="none"/>
            <w:u w:val="none"/>
            <w:lang w:val="en-US" w:eastAsia="zh-CN"/>
          </w:rPr>
          <w:t>5</w:t>
        </w:r>
      </w:ins>
      <w:ins w:id="8347" w:author="子墨曾 [2]" w:date="2026-09-29T12:14:37Z">
        <w:r>
          <w:rPr>
            <w:rFonts w:hint="eastAsia"/>
            <w:strike w:val="0"/>
            <w:color w:val="auto"/>
            <w:highlight w:val="none"/>
            <w:u w:val="none"/>
          </w:rPr>
          <w:t>所示。</w:t>
        </w:r>
      </w:ins>
    </w:p>
    <w:p w14:paraId="38AC37AA">
      <w:pPr>
        <w:pStyle w:val="178"/>
        <w:numPr>
          <w:ilvl w:val="0"/>
          <w:numId w:val="0"/>
        </w:numPr>
        <w:ind w:left="851"/>
        <w:rPr>
          <w:ins w:id="8348" w:author="子墨曾 [2]" w:date="2026-09-29T12:14:37Z"/>
          <w:color w:val="auto"/>
          <w:highlight w:val="none"/>
          <w:u w:val="none"/>
        </w:rPr>
      </w:pPr>
      <w:ins w:id="8349" w:author="子墨曾 [2]" w:date="2026-09-29T12:14:37Z">
        <w:r>
          <w:rPr>
            <w:color w:val="auto"/>
            <w:highlight w:val="none"/>
            <w:u w:val="none"/>
          </w:rPr>
          <w:drawing>
            <wp:inline distT="0" distB="0" distL="114300" distR="114300">
              <wp:extent cx="4610100" cy="2667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5"/>
                      <a:stretch>
                        <a:fillRect/>
                      </a:stretch>
                    </pic:blipFill>
                    <pic:spPr>
                      <a:xfrm>
                        <a:off x="0" y="0"/>
                        <a:ext cx="4610100" cy="2667000"/>
                      </a:xfrm>
                      <a:prstGeom prst="rect">
                        <a:avLst/>
                      </a:prstGeom>
                    </pic:spPr>
                  </pic:pic>
                </a:graphicData>
              </a:graphic>
            </wp:inline>
          </w:drawing>
        </w:r>
      </w:ins>
    </w:p>
    <w:p w14:paraId="4068D5B9">
      <w:pPr>
        <w:pStyle w:val="118"/>
        <w:spacing w:before="156" w:after="156"/>
        <w:rPr>
          <w:ins w:id="8351" w:author="子墨曾 [2]" w:date="2026-09-29T12:14:37Z"/>
          <w:color w:val="auto"/>
          <w:highlight w:val="none"/>
          <w:u w:val="none"/>
        </w:rPr>
      </w:pPr>
      <w:ins w:id="8352" w:author="子墨曾 [2]" w:date="2026-09-29T12:14:37Z">
        <w:commentRangeStart w:id="7"/>
        <w:r>
          <w:rPr>
            <w:rFonts w:hint="eastAsia"/>
            <w:color w:val="auto"/>
            <w:highlight w:val="none"/>
            <w:u w:val="none"/>
          </w:rPr>
          <w:t>底板、腹板U形抗剪钢筋示意图</w:t>
        </w:r>
        <w:commentRangeEnd w:id="7"/>
      </w:ins>
      <w:ins w:id="8353" w:author="子墨曾 [2]" w:date="2026-09-29T12:14:37Z">
        <w:r>
          <w:rPr>
            <w:rStyle w:val="36"/>
            <w:color w:val="auto"/>
            <w:szCs w:val="20"/>
            <w:highlight w:val="none"/>
            <w:u w:val="none"/>
          </w:rPr>
          <w:commentReference w:id="7"/>
        </w:r>
      </w:ins>
    </w:p>
    <w:p w14:paraId="0586A424">
      <w:pPr>
        <w:pStyle w:val="169"/>
        <w:numPr>
          <w:ilvl w:val="3"/>
          <w:numId w:val="2"/>
        </w:numPr>
        <w:rPr>
          <w:ins w:id="8355" w:author="子墨曾 [2]" w:date="2026-08-17T08:40:37Z"/>
          <w:color w:val="auto"/>
          <w:highlight w:val="none"/>
          <w:u w:val="none"/>
          <w:rPrChange w:id="8356" w:author="子墨曾 [2]" w:date="2026-09-29T09:15:09Z">
            <w:rPr>
              <w:ins w:id="8357" w:author="子墨曾 [2]" w:date="2026-08-17T08:40:37Z"/>
              <w:highlight w:val="yellow"/>
            </w:rPr>
          </w:rPrChange>
        </w:rPr>
        <w:pPrChange w:id="8354" w:author="子墨曾 [2]" w:date="2026-09-08T15:39:08Z">
          <w:pPr>
            <w:pStyle w:val="169"/>
          </w:pPr>
        </w:pPrChange>
      </w:pPr>
      <w:ins w:id="8358" w:author="子墨曾 [2]" w:date="2026-08-17T08:40:37Z">
        <w:r>
          <w:rPr>
            <w:rFonts w:hint="eastAsia"/>
            <w:color w:val="auto"/>
            <w:highlight w:val="none"/>
            <w:u w:val="none"/>
            <w:rPrChange w:id="8359" w:author="子墨曾 [2]" w:date="2026-09-29T09:15:09Z">
              <w:rPr>
                <w:rFonts w:hint="eastAsia"/>
                <w:highlight w:val="yellow"/>
              </w:rPr>
            </w:rPrChange>
          </w:rPr>
          <w:t>U型网片设计要点：</w:t>
        </w:r>
      </w:ins>
    </w:p>
    <w:p w14:paraId="00B1DE9C">
      <w:pPr>
        <w:pStyle w:val="178"/>
        <w:numPr>
          <w:ilvl w:val="0"/>
          <w:numId w:val="36"/>
        </w:numPr>
        <w:rPr>
          <w:ins w:id="8360" w:author="子墨曾 [2]" w:date="2026-08-17T08:40:37Z"/>
          <w:color w:val="auto"/>
          <w:highlight w:val="none"/>
          <w:u w:val="none"/>
          <w:rPrChange w:id="8361" w:author="子墨曾 [2]" w:date="2026-09-29T09:15:09Z">
            <w:rPr>
              <w:ins w:id="8362" w:author="子墨曾 [2]" w:date="2026-08-17T08:40:37Z"/>
              <w:highlight w:val="yellow"/>
            </w:rPr>
          </w:rPrChange>
        </w:rPr>
      </w:pPr>
      <w:ins w:id="8363" w:author="子墨曾 [2]" w:date="2026-08-17T08:40:37Z">
        <w:r>
          <w:rPr>
            <w:rFonts w:hint="eastAsia"/>
            <w:color w:val="auto"/>
            <w:highlight w:val="none"/>
            <w:u w:val="none"/>
            <w:rPrChange w:id="8364" w:author="子墨曾 [2]" w:date="2026-09-29T09:15:09Z">
              <w:rPr>
                <w:rFonts w:hint="eastAsia"/>
                <w:highlight w:val="yellow"/>
              </w:rPr>
            </w:rPrChange>
          </w:rPr>
          <w:t>纵向钢筋与横向U形钢筋连接形成箱梁底板、腹板U型钢筋网片，纵向钢筋与横向钢筋连接</w:t>
        </w:r>
      </w:ins>
      <w:r>
        <w:rPr>
          <w:rFonts w:hint="eastAsia"/>
          <w:color w:val="auto"/>
          <w:highlight w:val="none"/>
          <w:u w:val="none"/>
          <w:lang w:eastAsia="zh"/>
          <w:rPrChange w:id="8365" w:author="子墨曾 [2]" w:date="2026-09-29T09:15:09Z">
            <w:rPr>
              <w:rFonts w:hint="eastAsia"/>
              <w:highlight w:val="green"/>
              <w:lang w:eastAsia="zh"/>
              <w:woUserID w:val="3"/>
            </w:rPr>
          </w:rPrChange>
          <w:woUserID w:val="3"/>
        </w:rPr>
        <w:t>宜</w:t>
      </w:r>
      <w:ins w:id="8366" w:author="子墨曾 [2]" w:date="2026-08-17T08:40:37Z">
        <w:r>
          <w:rPr>
            <w:rFonts w:hint="eastAsia"/>
            <w:color w:val="auto"/>
            <w:highlight w:val="none"/>
            <w:u w:val="none"/>
            <w:rPrChange w:id="8367" w:author="子墨曾 [2]" w:date="2026-09-29T09:15:09Z">
              <w:rPr>
                <w:rFonts w:hint="eastAsia"/>
                <w:highlight w:val="yellow"/>
              </w:rPr>
            </w:rPrChange>
          </w:rPr>
          <w:t>采用点焊，局部可采用绑扎。</w:t>
        </w:r>
      </w:ins>
    </w:p>
    <w:p w14:paraId="6D74A9A3">
      <w:pPr>
        <w:pStyle w:val="178"/>
        <w:rPr>
          <w:ins w:id="8368" w:author="子墨曾 [2]" w:date="2026-08-17T08:40:37Z"/>
          <w:color w:val="auto"/>
          <w:highlight w:val="none"/>
          <w:u w:val="none"/>
          <w:rPrChange w:id="8369" w:author="子墨曾 [2]" w:date="2026-09-29T09:15:09Z">
            <w:rPr>
              <w:ins w:id="8370" w:author="子墨曾 [2]" w:date="2026-08-17T08:40:37Z"/>
              <w:highlight w:val="yellow"/>
            </w:rPr>
          </w:rPrChange>
        </w:rPr>
      </w:pPr>
      <w:ins w:id="8371" w:author="子墨曾 [2]" w:date="2026-08-17T08:40:37Z">
        <w:r>
          <w:rPr>
            <w:rFonts w:hint="eastAsia"/>
            <w:color w:val="auto"/>
            <w:highlight w:val="none"/>
            <w:u w:val="none"/>
            <w:rPrChange w:id="8372" w:author="子墨曾 [2]" w:date="2026-09-29T09:15:09Z">
              <w:rPr>
                <w:rFonts w:hint="eastAsia"/>
                <w:highlight w:val="yellow"/>
              </w:rPr>
            </w:rPrChange>
          </w:rPr>
          <w:t>底板底缘纵向钢筋应通长布置。箱梁结构连续端部，应根据结构计算设置局部补强钢筋，</w:t>
        </w:r>
      </w:ins>
      <w:ins w:id="8373" w:author="子墨曾 [2]" w:date="2026-08-17T08:40:37Z">
        <w:r>
          <w:rPr>
            <w:color w:val="auto"/>
            <w:highlight w:val="none"/>
            <w:u w:val="none"/>
            <w:rPrChange w:id="8374" w:author="子墨曾 [2]" w:date="2026-09-29T09:15:09Z">
              <w:rPr>
                <w:highlight w:val="yellow"/>
              </w:rPr>
            </w:rPrChange>
          </w:rPr>
          <w:t>补强钢筋</w:t>
        </w:r>
      </w:ins>
      <w:ins w:id="8375" w:author="子墨曾 [2]" w:date="2026-08-17T08:40:37Z">
        <w:r>
          <w:rPr>
            <w:rFonts w:hint="eastAsia"/>
            <w:color w:val="auto"/>
            <w:highlight w:val="none"/>
            <w:u w:val="none"/>
            <w:rPrChange w:id="8376" w:author="子墨曾 [2]" w:date="2026-09-29T09:15:09Z">
              <w:rPr>
                <w:rFonts w:hint="eastAsia"/>
                <w:highlight w:val="yellow"/>
              </w:rPr>
            </w:rPrChange>
          </w:rPr>
          <w:t>可采用后穿方式</w:t>
        </w:r>
      </w:ins>
      <w:r>
        <w:rPr>
          <w:rFonts w:hint="eastAsia"/>
          <w:color w:val="auto"/>
          <w:highlight w:val="none"/>
          <w:u w:val="none"/>
          <w:lang w:eastAsia="zh"/>
          <w:rPrChange w:id="8377" w:author="子墨曾 [2]" w:date="2026-09-29T09:15:09Z">
            <w:rPr>
              <w:rFonts w:hint="eastAsia"/>
              <w:highlight w:val="green"/>
              <w:lang w:eastAsia="zh"/>
              <w:woUserID w:val="3"/>
            </w:rPr>
          </w:rPrChange>
          <w:woUserID w:val="3"/>
        </w:rPr>
        <w:t>安装</w:t>
      </w:r>
      <w:ins w:id="8378" w:author="子墨曾 [2]" w:date="2026-08-17T08:40:37Z">
        <w:r>
          <w:rPr>
            <w:rFonts w:hint="eastAsia"/>
            <w:color w:val="auto"/>
            <w:highlight w:val="none"/>
            <w:u w:val="none"/>
            <w:rPrChange w:id="8379" w:author="子墨曾 [2]" w:date="2026-09-29T09:15:09Z">
              <w:rPr>
                <w:rFonts w:hint="eastAsia"/>
                <w:highlight w:val="yellow"/>
              </w:rPr>
            </w:rPrChange>
          </w:rPr>
          <w:t>。</w:t>
        </w:r>
      </w:ins>
    </w:p>
    <w:p w14:paraId="0D51DC59">
      <w:pPr>
        <w:pStyle w:val="178"/>
        <w:rPr>
          <w:ins w:id="8380" w:author="子墨曾 [2]" w:date="2026-08-17T08:40:37Z"/>
          <w:color w:val="auto"/>
          <w:highlight w:val="none"/>
          <w:u w:val="none"/>
          <w:rPrChange w:id="8381" w:author="子墨曾 [2]" w:date="2026-09-29T09:15:09Z">
            <w:rPr>
              <w:ins w:id="8382" w:author="子墨曾 [2]" w:date="2026-08-17T08:40:37Z"/>
              <w:highlight w:val="yellow"/>
            </w:rPr>
          </w:rPrChange>
        </w:rPr>
      </w:pPr>
      <w:ins w:id="8383" w:author="子墨曾 [2]" w:date="2026-08-17T08:40:37Z">
        <w:r>
          <w:rPr>
            <w:rFonts w:hint="eastAsia"/>
            <w:color w:val="auto"/>
            <w:highlight w:val="none"/>
            <w:u w:val="none"/>
            <w:rPrChange w:id="8384" w:author="子墨曾 [2]" w:date="2026-09-29T09:15:09Z">
              <w:rPr>
                <w:rFonts w:hint="eastAsia"/>
                <w:highlight w:val="yellow"/>
              </w:rPr>
            </w:rPrChange>
          </w:rPr>
          <w:t>底板、腹板外层U型钢筋网片</w:t>
        </w:r>
      </w:ins>
      <w:ins w:id="8385" w:author="子墨曾 [2]" w:date="2026-08-17T08:40:37Z">
        <w:del w:id="8386" w:author="VAN" w:date="2026-09-28T10:15:31Z">
          <w:r>
            <w:rPr>
              <w:rFonts w:hint="eastAsia"/>
              <w:color w:val="auto"/>
              <w:highlight w:val="none"/>
              <w:u w:val="none"/>
              <w:rPrChange w:id="8387" w:author="子墨曾 [2]" w:date="2026-09-29T09:15:09Z">
                <w:rPr>
                  <w:rFonts w:hint="eastAsia"/>
                  <w:highlight w:val="yellow"/>
                </w:rPr>
              </w:rPrChange>
            </w:rPr>
            <w:delText>无渐变段</w:delText>
          </w:r>
        </w:del>
      </w:ins>
      <w:ins w:id="8388" w:author="子墨曾 [2]" w:date="2026-08-17T08:40:37Z">
        <w:r>
          <w:rPr>
            <w:rFonts w:hint="eastAsia"/>
            <w:color w:val="auto"/>
            <w:highlight w:val="none"/>
            <w:u w:val="none"/>
            <w:rPrChange w:id="8389" w:author="子墨曾 [2]" w:date="2026-09-29T09:15:09Z">
              <w:rPr>
                <w:rFonts w:hint="eastAsia"/>
                <w:highlight w:val="yellow"/>
              </w:rPr>
            </w:rPrChange>
          </w:rPr>
          <w:t>，</w:t>
        </w:r>
      </w:ins>
      <w:ins w:id="8390" w:author="子墨曾 [2]" w:date="2026-08-17T08:40:37Z">
        <w:r>
          <w:rPr>
            <w:rFonts w:hint="eastAsia"/>
            <w:b/>
            <w:bCs/>
            <w:color w:val="auto"/>
            <w:highlight w:val="none"/>
            <w:u w:val="none"/>
            <w:rPrChange w:id="8391" w:author="子墨曾 [2]" w:date="2026-09-29T09:15:09Z">
              <w:rPr>
                <w:rFonts w:hint="eastAsia"/>
                <w:highlight w:val="yellow"/>
              </w:rPr>
            </w:rPrChange>
          </w:rPr>
          <w:t>配置要求参照本规程6.</w:t>
        </w:r>
      </w:ins>
      <w:ins w:id="8392" w:author="子墨曾 [2]" w:date="2026-09-29T12:15:57Z">
        <w:r>
          <w:rPr>
            <w:rFonts w:hint="eastAsia"/>
            <w:b/>
            <w:bCs/>
            <w:color w:val="auto"/>
            <w:highlight w:val="none"/>
            <w:u w:val="none"/>
            <w:lang w:eastAsia="zh-CN"/>
          </w:rPr>
          <w:t>3</w:t>
        </w:r>
      </w:ins>
      <w:ins w:id="8393" w:author="子墨曾 [2]" w:date="2026-08-17T08:40:37Z">
        <w:r>
          <w:rPr>
            <w:rFonts w:hint="eastAsia"/>
            <w:b/>
            <w:bCs/>
            <w:color w:val="auto"/>
            <w:highlight w:val="none"/>
            <w:u w:val="none"/>
            <w:rPrChange w:id="8394" w:author="子墨曾 [2]" w:date="2026-09-29T09:15:09Z">
              <w:rPr>
                <w:rFonts w:hint="eastAsia"/>
                <w:highlight w:val="yellow"/>
              </w:rPr>
            </w:rPrChange>
          </w:rPr>
          <w:t>.</w:t>
        </w:r>
      </w:ins>
      <w:ins w:id="8395" w:author="子墨曾 [2]" w:date="2026-09-29T12:15:58Z">
        <w:r>
          <w:rPr>
            <w:rFonts w:hint="eastAsia"/>
            <w:b/>
            <w:bCs/>
            <w:color w:val="auto"/>
            <w:highlight w:val="none"/>
            <w:u w:val="none"/>
            <w:lang w:val="en-US" w:eastAsia="zh-CN"/>
          </w:rPr>
          <w:t>2</w:t>
        </w:r>
      </w:ins>
      <w:ins w:id="8396" w:author="子墨曾 [2]" w:date="2026-08-17T08:40:37Z">
        <w:r>
          <w:rPr>
            <w:rFonts w:hint="eastAsia"/>
            <w:color w:val="auto"/>
            <w:highlight w:val="none"/>
            <w:u w:val="none"/>
            <w:rPrChange w:id="8397" w:author="子墨曾 [2]" w:date="2026-09-29T09:15:09Z">
              <w:rPr>
                <w:rFonts w:hint="eastAsia"/>
                <w:highlight w:val="yellow"/>
              </w:rPr>
            </w:rPrChange>
          </w:rPr>
          <w:t>，横断面如图6所示。</w:t>
        </w:r>
      </w:ins>
    </w:p>
    <w:p w14:paraId="0AF86096">
      <w:pPr>
        <w:pStyle w:val="60"/>
        <w:ind w:firstLine="0" w:firstLineChars="0"/>
        <w:jc w:val="center"/>
        <w:rPr>
          <w:ins w:id="8398" w:author="子墨曾 [2]" w:date="2026-08-17T08:40:37Z"/>
          <w:color w:val="auto"/>
          <w:highlight w:val="none"/>
          <w:u w:val="none"/>
          <w:rPrChange w:id="8399" w:author="子墨曾 [2]" w:date="2026-09-29T09:15:09Z">
            <w:rPr>
              <w:ins w:id="8400" w:author="子墨曾 [2]" w:date="2026-08-17T08:40:37Z"/>
              <w:highlight w:val="yellow"/>
            </w:rPr>
          </w:rPrChange>
        </w:rPr>
      </w:pPr>
      <w:ins w:id="8401" w:author="子墨曾 [2]" w:date="2026-08-17T08:40:37Z">
        <w:r>
          <w:rPr>
            <w:color w:val="auto"/>
            <w:szCs w:val="21"/>
            <w:highlight w:val="none"/>
            <w:u w:val="none"/>
            <w:rPrChange w:id="8404" w:author="子墨曾 [2]" w:date="2026-09-29T09:15:09Z">
              <w:rPr>
                <w:szCs w:val="21"/>
                <w:highlight w:val="yellow"/>
              </w:rPr>
            </w:rPrChange>
          </w:rPr>
          <w:drawing>
            <wp:inline distT="0" distB="0" distL="0" distR="0">
              <wp:extent cx="2801620" cy="1964690"/>
              <wp:effectExtent l="0" t="0" r="8255" b="698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2801620" cy="1964690"/>
                      </a:xfrm>
                      <a:prstGeom prst="rect">
                        <a:avLst/>
                      </a:prstGeom>
                      <a:noFill/>
                      <a:ln>
                        <a:noFill/>
                      </a:ln>
                    </pic:spPr>
                  </pic:pic>
                </a:graphicData>
              </a:graphic>
            </wp:inline>
          </w:drawing>
        </w:r>
      </w:ins>
    </w:p>
    <w:p w14:paraId="6E90B429">
      <w:pPr>
        <w:pStyle w:val="118"/>
        <w:spacing w:before="156" w:after="156"/>
        <w:rPr>
          <w:ins w:id="8405" w:author="子墨曾 [2]" w:date="2026-08-17T08:40:37Z"/>
          <w:color w:val="auto"/>
          <w:highlight w:val="none"/>
          <w:u w:val="none"/>
          <w:rPrChange w:id="8406" w:author="子墨曾 [2]" w:date="2026-09-29T09:15:09Z">
            <w:rPr>
              <w:ins w:id="8407" w:author="子墨曾 [2]" w:date="2026-08-17T08:40:37Z"/>
              <w:highlight w:val="yellow"/>
            </w:rPr>
          </w:rPrChange>
        </w:rPr>
      </w:pPr>
      <w:ins w:id="8408" w:author="子墨曾 [2]" w:date="2026-08-17T08:40:37Z">
        <w:r>
          <w:rPr>
            <w:rFonts w:hint="eastAsia"/>
            <w:color w:val="auto"/>
            <w:highlight w:val="none"/>
            <w:u w:val="none"/>
            <w:rPrChange w:id="8409" w:author="子墨曾 [2]" w:date="2026-09-29T09:15:09Z">
              <w:rPr>
                <w:rFonts w:hint="eastAsia"/>
                <w:highlight w:val="yellow"/>
              </w:rPr>
            </w:rPrChange>
          </w:rPr>
          <w:t>底板、腹板外层U型钢筋网片横断面示意图</w:t>
        </w:r>
      </w:ins>
    </w:p>
    <w:p w14:paraId="519B1039">
      <w:pPr>
        <w:pStyle w:val="178"/>
        <w:rPr>
          <w:ins w:id="8410" w:author="子墨曾 [2]" w:date="2026-08-17T08:40:37Z"/>
          <w:color w:val="auto"/>
          <w:highlight w:val="none"/>
          <w:u w:val="none"/>
          <w:rPrChange w:id="8411" w:author="子墨曾 [2]" w:date="2026-09-29T09:15:09Z">
            <w:rPr>
              <w:ins w:id="8412" w:author="子墨曾 [2]" w:date="2026-08-17T08:40:37Z"/>
              <w:highlight w:val="yellow"/>
            </w:rPr>
          </w:rPrChange>
        </w:rPr>
      </w:pPr>
      <w:ins w:id="8413" w:author="子墨曾 [2]" w:date="2026-08-17T08:40:37Z">
        <w:r>
          <w:rPr>
            <w:rFonts w:hint="eastAsia"/>
            <w:color w:val="auto"/>
            <w:highlight w:val="none"/>
            <w:u w:val="none"/>
            <w:rPrChange w:id="8414" w:author="子墨曾 [2]" w:date="2026-09-29T09:15:09Z">
              <w:rPr>
                <w:rFonts w:hint="eastAsia"/>
                <w:highlight w:val="yellow"/>
              </w:rPr>
            </w:rPrChange>
          </w:rPr>
          <w:t>底板、腹板内层U型钢筋网片分为跨中等厚段、渐变段、梁端加厚段，配置要求参照本规程6.</w:t>
        </w:r>
      </w:ins>
      <w:ins w:id="8415" w:author="子墨曾 [2]" w:date="2026-09-29T12:16:06Z">
        <w:r>
          <w:rPr>
            <w:rFonts w:hint="eastAsia"/>
            <w:color w:val="auto"/>
            <w:highlight w:val="none"/>
            <w:u w:val="none"/>
            <w:lang w:eastAsia="zh-CN"/>
          </w:rPr>
          <w:t>3</w:t>
        </w:r>
      </w:ins>
      <w:ins w:id="8416" w:author="子墨曾 [2]" w:date="2026-08-17T08:40:37Z">
        <w:r>
          <w:rPr>
            <w:rFonts w:hint="eastAsia"/>
            <w:color w:val="auto"/>
            <w:highlight w:val="none"/>
            <w:u w:val="none"/>
            <w:rPrChange w:id="8417" w:author="子墨曾 [2]" w:date="2026-09-29T09:15:09Z">
              <w:rPr>
                <w:rFonts w:hint="eastAsia"/>
                <w:highlight w:val="yellow"/>
              </w:rPr>
            </w:rPrChange>
          </w:rPr>
          <w:t>.</w:t>
        </w:r>
      </w:ins>
      <w:ins w:id="8418" w:author="子墨曾 [2]" w:date="2026-09-29T12:16:07Z">
        <w:r>
          <w:rPr>
            <w:rFonts w:hint="eastAsia"/>
            <w:color w:val="auto"/>
            <w:highlight w:val="none"/>
            <w:u w:val="none"/>
            <w:lang w:val="en-US" w:eastAsia="zh-CN"/>
          </w:rPr>
          <w:t>2</w:t>
        </w:r>
      </w:ins>
      <w:ins w:id="8419" w:author="子墨曾 [2]" w:date="2026-08-17T08:40:37Z">
        <w:r>
          <w:rPr>
            <w:rFonts w:hint="eastAsia"/>
            <w:color w:val="auto"/>
            <w:highlight w:val="none"/>
            <w:u w:val="none"/>
            <w:rPrChange w:id="8420" w:author="子墨曾 [2]" w:date="2026-09-29T09:15:09Z">
              <w:rPr>
                <w:rFonts w:hint="eastAsia"/>
                <w:highlight w:val="yellow"/>
              </w:rPr>
            </w:rPrChange>
          </w:rPr>
          <w:t>，横断面如图7所示。</w:t>
        </w:r>
      </w:ins>
    </w:p>
    <w:p w14:paraId="61AB8141">
      <w:pPr>
        <w:pStyle w:val="60"/>
        <w:ind w:firstLine="0" w:firstLineChars="0"/>
        <w:jc w:val="center"/>
        <w:rPr>
          <w:ins w:id="8421" w:author="子墨曾 [2]" w:date="2026-08-17T08:40:37Z"/>
          <w:color w:val="auto"/>
          <w:highlight w:val="none"/>
          <w:u w:val="none"/>
          <w:rPrChange w:id="8422" w:author="子墨曾 [2]" w:date="2026-09-29T09:15:09Z">
            <w:rPr>
              <w:ins w:id="8423" w:author="子墨曾 [2]" w:date="2026-08-17T08:40:37Z"/>
              <w:highlight w:val="yellow"/>
            </w:rPr>
          </w:rPrChange>
        </w:rPr>
      </w:pPr>
      <w:ins w:id="8424" w:author="子墨曾 [2]" w:date="2026-08-17T08:40:37Z">
        <w:r>
          <w:rPr>
            <w:rFonts w:hint="eastAsia"/>
            <w:color w:val="auto"/>
            <w:highlight w:val="none"/>
            <w:u w:val="none"/>
            <w:rPrChange w:id="8427" w:author="子墨曾 [2]" w:date="2026-09-29T09:15:09Z">
              <w:rPr>
                <w:rFonts w:hint="eastAsia"/>
                <w:highlight w:val="yellow"/>
              </w:rPr>
            </w:rPrChange>
          </w:rPr>
          <w:drawing>
            <wp:inline distT="0" distB="0" distL="0" distR="0">
              <wp:extent cx="5187950" cy="1778635"/>
              <wp:effectExtent l="0" t="0" r="3175" b="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noChangeArrowheads="1"/>
                      </pic:cNvPicPr>
                    </pic:nvPicPr>
                    <pic:blipFill>
                      <a:blip r:embed="rId42">
                        <a:extLst>
                          <a:ext uri="{28A0092B-C50C-407E-A947-70E740481C1C}">
                            <a14:useLocalDpi xmlns:a14="http://schemas.microsoft.com/office/drawing/2010/main" val="0"/>
                          </a:ext>
                        </a:extLst>
                      </a:blip>
                      <a:srcRect l="-577" t="9708"/>
                      <a:stretch>
                        <a:fillRect/>
                      </a:stretch>
                    </pic:blipFill>
                    <pic:spPr>
                      <a:xfrm>
                        <a:off x="0" y="0"/>
                        <a:ext cx="5236987" cy="1795298"/>
                      </a:xfrm>
                      <a:prstGeom prst="rect">
                        <a:avLst/>
                      </a:prstGeom>
                      <a:noFill/>
                      <a:ln>
                        <a:noFill/>
                      </a:ln>
                    </pic:spPr>
                  </pic:pic>
                </a:graphicData>
              </a:graphic>
            </wp:inline>
          </w:drawing>
        </w:r>
      </w:ins>
    </w:p>
    <w:p w14:paraId="12049360">
      <w:pPr>
        <w:pStyle w:val="60"/>
        <w:ind w:firstLine="0" w:firstLineChars="0"/>
        <w:jc w:val="center"/>
        <w:rPr>
          <w:ins w:id="8428" w:author="子墨曾 [2]" w:date="2026-08-17T08:40:37Z"/>
          <w:rFonts w:ascii="黑体" w:hAnsi="黑体" w:eastAsia="黑体"/>
          <w:color w:val="auto"/>
          <w:highlight w:val="none"/>
          <w:u w:val="none"/>
          <w:rPrChange w:id="8429" w:author="子墨曾 [2]" w:date="2026-09-29T09:15:09Z">
            <w:rPr>
              <w:ins w:id="8430" w:author="子墨曾 [2]" w:date="2026-08-17T08:40:37Z"/>
              <w:rFonts w:ascii="黑体" w:hAnsi="黑体" w:eastAsia="黑体"/>
              <w:highlight w:val="yellow"/>
            </w:rPr>
          </w:rPrChange>
        </w:rPr>
      </w:pPr>
      <w:ins w:id="8431" w:author="子墨曾 [2]" w:date="2026-08-17T08:40:37Z">
        <w:r>
          <w:rPr>
            <w:rFonts w:hint="eastAsia" w:ascii="黑体" w:hAnsi="黑体" w:eastAsia="黑体"/>
            <w:color w:val="auto"/>
            <w:highlight w:val="none"/>
            <w:u w:val="none"/>
            <w:rPrChange w:id="8432" w:author="子墨曾 [2]" w:date="2026-09-29T09:15:09Z">
              <w:rPr>
                <w:rFonts w:hint="eastAsia" w:ascii="黑体" w:hAnsi="黑体" w:eastAsia="黑体"/>
                <w:highlight w:val="yellow"/>
              </w:rPr>
            </w:rPrChange>
          </w:rPr>
          <w:t>a） 端部加厚段                             b）跨中等厚段</w:t>
        </w:r>
      </w:ins>
    </w:p>
    <w:p w14:paraId="524D1464">
      <w:pPr>
        <w:pStyle w:val="118"/>
        <w:spacing w:before="156" w:after="156"/>
        <w:rPr>
          <w:ins w:id="8433" w:author="子墨曾 [2]" w:date="2026-08-17T08:40:37Z"/>
          <w:color w:val="auto"/>
          <w:highlight w:val="none"/>
          <w:u w:val="none"/>
          <w:rPrChange w:id="8434" w:author="子墨曾 [2]" w:date="2026-09-29T09:15:09Z">
            <w:rPr>
              <w:ins w:id="8435" w:author="子墨曾 [2]" w:date="2026-08-17T08:40:37Z"/>
              <w:highlight w:val="yellow"/>
            </w:rPr>
          </w:rPrChange>
        </w:rPr>
      </w:pPr>
      <w:ins w:id="8436" w:author="子墨曾 [2]" w:date="2026-08-17T08:40:37Z">
        <w:r>
          <w:rPr>
            <w:rFonts w:hint="eastAsia"/>
            <w:color w:val="auto"/>
            <w:highlight w:val="none"/>
            <w:u w:val="none"/>
            <w:rPrChange w:id="8437" w:author="子墨曾 [2]" w:date="2026-09-29T09:15:09Z">
              <w:rPr>
                <w:rFonts w:hint="eastAsia"/>
                <w:highlight w:val="yellow"/>
              </w:rPr>
            </w:rPrChange>
          </w:rPr>
          <w:t>底板、腹板内层U型钢筋网片横断面图</w:t>
        </w:r>
      </w:ins>
    </w:p>
    <w:p w14:paraId="1515EFDD">
      <w:pPr>
        <w:pStyle w:val="178"/>
        <w:rPr>
          <w:ins w:id="8438" w:author="子墨曾 [2]" w:date="2026-08-17T08:40:37Z"/>
          <w:color w:val="auto"/>
          <w:highlight w:val="none"/>
          <w:u w:val="none"/>
          <w:rPrChange w:id="8439" w:author="子墨曾 [2]" w:date="2026-09-29T09:15:09Z">
            <w:rPr>
              <w:ins w:id="8440" w:author="子墨曾 [2]" w:date="2026-08-17T08:40:37Z"/>
              <w:highlight w:val="yellow"/>
            </w:rPr>
          </w:rPrChange>
        </w:rPr>
      </w:pPr>
      <w:ins w:id="8441" w:author="子墨曾 [2]" w:date="2026-08-17T08:40:37Z">
        <w:r>
          <w:rPr>
            <w:rFonts w:hint="eastAsia"/>
            <w:color w:val="auto"/>
            <w:highlight w:val="none"/>
            <w:u w:val="none"/>
            <w:rPrChange w:id="8442" w:author="子墨曾 [2]" w:date="2026-09-29T09:15:09Z">
              <w:rPr>
                <w:rFonts w:hint="eastAsia"/>
                <w:highlight w:val="yellow"/>
              </w:rPr>
            </w:rPrChange>
          </w:rPr>
          <w:t>底板、腹板外层网片横向U型钢筋位于纵筋外侧，内层网片横向U型钢筋位于纵筋内侧。</w:t>
        </w:r>
      </w:ins>
    </w:p>
    <w:p w14:paraId="6E20572C">
      <w:pPr>
        <w:pStyle w:val="183"/>
        <w:rPr>
          <w:ins w:id="8443" w:author="子墨曾 [2]" w:date="2026-08-17T08:40:37Z"/>
          <w:color w:val="auto"/>
          <w:highlight w:val="none"/>
          <w:u w:val="none"/>
          <w:rPrChange w:id="8444" w:author="子墨曾 [2]" w:date="2026-09-29T09:15:09Z">
            <w:rPr>
              <w:ins w:id="8445" w:author="子墨曾 [2]" w:date="2026-08-17T08:40:37Z"/>
              <w:highlight w:val="yellow"/>
            </w:rPr>
          </w:rPrChange>
        </w:rPr>
      </w:pPr>
      <w:ins w:id="8446" w:author="子墨曾 [2]" w:date="2026-08-17T08:40:37Z">
        <w:r>
          <w:rPr>
            <w:rFonts w:hint="eastAsia"/>
            <w:color w:val="auto"/>
            <w:highlight w:val="none"/>
            <w:u w:val="none"/>
            <w:rPrChange w:id="8447" w:author="子墨曾 [2]" w:date="2026-09-29T09:15:09Z">
              <w:rPr>
                <w:rFonts w:hint="eastAsia"/>
                <w:highlight w:val="yellow"/>
              </w:rPr>
            </w:rPrChange>
          </w:rPr>
          <w:t>传统设计中，腹板纵向分布钢筋位于箍筋内外侧均有，腹板纵向分布钢筋位于箍筋内侧，纵向钢筋的混凝土保护层厚度可达到3cm，腹板水波纹更容易控制。另外内侧U型钢筋网片，使得腹板内侧纵向钢筋与底板顶缘内侧纵向钢筋与均位于U型钢筋的同一侧，便于工业化设计施工。</w:t>
        </w:r>
      </w:ins>
    </w:p>
    <w:p w14:paraId="0BE6A3C3">
      <w:pPr>
        <w:pStyle w:val="109"/>
        <w:numPr>
          <w:ilvl w:val="2"/>
          <w:numId w:val="2"/>
        </w:numPr>
        <w:spacing w:before="156" w:after="156"/>
        <w:rPr>
          <w:ins w:id="8449" w:author="子墨曾 [2]" w:date="2026-08-17T08:40:37Z"/>
          <w:color w:val="auto"/>
          <w:highlight w:val="none"/>
          <w:u w:val="none"/>
          <w:rPrChange w:id="8450" w:author="子墨曾 [2]" w:date="2026-09-29T09:15:09Z">
            <w:rPr>
              <w:ins w:id="8451" w:author="子墨曾 [2]" w:date="2026-08-17T08:40:37Z"/>
              <w:highlight w:val="yellow"/>
            </w:rPr>
          </w:rPrChange>
        </w:rPr>
        <w:pPrChange w:id="8448" w:author="子墨曾 [2]" w:date="2026-09-08T15:39:08Z">
          <w:pPr>
            <w:pStyle w:val="109"/>
            <w:spacing w:before="156" w:after="156"/>
          </w:pPr>
        </w:pPrChange>
      </w:pPr>
      <w:bookmarkStart w:id="136" w:name="_Toc989970709"/>
      <w:bookmarkStart w:id="137" w:name="_Toc1608"/>
      <w:bookmarkStart w:id="138" w:name="_Toc1062627709"/>
      <w:r>
        <w:rPr>
          <w:rFonts w:hint="eastAsia"/>
          <w:color w:val="auto"/>
          <w:highlight w:val="none"/>
          <w:u w:val="none"/>
          <w:lang w:eastAsia="zh"/>
          <w:rPrChange w:id="8452" w:author="子墨曾 [2]" w:date="2026-09-29T09:15:09Z">
            <w:rPr>
              <w:rFonts w:hint="eastAsia"/>
              <w:highlight w:val="green"/>
              <w:lang w:eastAsia="zh"/>
              <w:woUserID w:val="3"/>
            </w:rPr>
          </w:rPrChange>
          <w:woUserID w:val="3"/>
        </w:rPr>
        <w:t>关键节点设计</w:t>
      </w:r>
      <w:bookmarkEnd w:id="136"/>
      <w:bookmarkEnd w:id="137"/>
      <w:bookmarkEnd w:id="138"/>
    </w:p>
    <w:p w14:paraId="498A8F74">
      <w:pPr>
        <w:pStyle w:val="169"/>
        <w:numPr>
          <w:ilvl w:val="3"/>
          <w:numId w:val="2"/>
        </w:numPr>
        <w:rPr>
          <w:ins w:id="8454" w:author="子墨曾 [2]" w:date="2026-08-17T08:40:37Z"/>
          <w:color w:val="auto"/>
          <w:highlight w:val="none"/>
          <w:u w:val="none"/>
          <w:rPrChange w:id="8455" w:author="子墨曾 [2]" w:date="2026-09-29T09:15:09Z">
            <w:rPr>
              <w:ins w:id="8456" w:author="子墨曾 [2]" w:date="2026-08-17T08:40:37Z"/>
              <w:highlight w:val="yellow"/>
            </w:rPr>
          </w:rPrChange>
        </w:rPr>
        <w:pPrChange w:id="8453" w:author="子墨曾 [2]" w:date="2026-09-08T15:39:08Z">
          <w:pPr>
            <w:pStyle w:val="169"/>
          </w:pPr>
        </w:pPrChange>
      </w:pPr>
      <w:ins w:id="8457" w:author="子墨曾 [2]" w:date="2026-08-17T08:40:37Z">
        <w:r>
          <w:rPr>
            <w:rFonts w:hint="eastAsia"/>
            <w:color w:val="auto"/>
            <w:highlight w:val="none"/>
            <w:u w:val="none"/>
            <w:rPrChange w:id="8458" w:author="子墨曾 [2]" w:date="2026-09-29T09:15:09Z">
              <w:rPr>
                <w:rFonts w:hint="eastAsia"/>
                <w:highlight w:val="yellow"/>
              </w:rPr>
            </w:rPrChange>
          </w:rPr>
          <w:t>顶板与腹板角隅处，可不设置倒角筋</w:t>
        </w:r>
      </w:ins>
      <w:ins w:id="8459" w:author="子墨曾 [2]" w:date="2026-09-28T18:50:35Z">
        <w:r>
          <w:rPr>
            <w:rFonts w:hint="eastAsia"/>
            <w:color w:val="auto"/>
            <w:highlight w:val="none"/>
            <w:u w:val="none"/>
            <w:lang w:eastAsia="zh-CN"/>
            <w:rPrChange w:id="8460" w:author="子墨曾 [2]" w:date="2026-09-29T09:15:09Z">
              <w:rPr>
                <w:rFonts w:hint="eastAsia"/>
                <w:highlight w:val="none"/>
                <w:lang w:eastAsia="zh-CN"/>
              </w:rPr>
            </w:rPrChange>
          </w:rPr>
          <w:t>，</w:t>
        </w:r>
      </w:ins>
      <w:ins w:id="8461" w:author="子墨曾 [2]" w:date="2026-09-28T18:50:41Z">
        <w:r>
          <w:rPr>
            <w:rFonts w:hint="eastAsia"/>
            <w:color w:val="auto"/>
            <w:highlight w:val="none"/>
            <w:u w:val="none"/>
            <w:lang w:val="en-US" w:eastAsia="zh-CN"/>
            <w:rPrChange w:id="8462" w:author="子墨曾 [2]" w:date="2026-09-29T09:15:09Z">
              <w:rPr>
                <w:rFonts w:hint="eastAsia"/>
                <w:highlight w:val="none"/>
                <w:lang w:val="en-US" w:eastAsia="zh-CN"/>
              </w:rPr>
            </w:rPrChange>
          </w:rPr>
          <w:t>但</w:t>
        </w:r>
      </w:ins>
      <w:ins w:id="8463" w:author="子墨曾 [2]" w:date="2026-09-28T18:50:44Z">
        <w:r>
          <w:rPr>
            <w:rFonts w:hint="eastAsia"/>
            <w:color w:val="auto"/>
            <w:highlight w:val="none"/>
            <w:u w:val="none"/>
            <w:lang w:val="en-US" w:eastAsia="zh-CN"/>
            <w:rPrChange w:id="8464" w:author="子墨曾 [2]" w:date="2026-09-29T09:15:09Z">
              <w:rPr>
                <w:rFonts w:hint="eastAsia"/>
                <w:highlight w:val="none"/>
                <w:lang w:val="en-US" w:eastAsia="zh-CN"/>
              </w:rPr>
            </w:rPrChange>
          </w:rPr>
          <w:t>需</w:t>
        </w:r>
      </w:ins>
      <w:ins w:id="8465" w:author="子墨曾 [2]" w:date="2026-09-28T18:50:37Z">
        <w:r>
          <w:rPr>
            <w:rFonts w:hint="eastAsia"/>
            <w:color w:val="auto"/>
            <w:highlight w:val="none"/>
            <w:u w:val="none"/>
            <w:lang w:eastAsia="zh-CN"/>
            <w:rPrChange w:id="8466" w:author="子墨曾 [2]" w:date="2026-09-29T09:15:09Z">
              <w:rPr>
                <w:rFonts w:hint="eastAsia"/>
                <w:highlight w:val="none"/>
                <w:lang w:eastAsia="zh-CN"/>
              </w:rPr>
            </w:rPrChange>
          </w:rPr>
          <w:t>增设防裂钢筋网</w:t>
        </w:r>
      </w:ins>
      <w:ins w:id="8467" w:author="子墨曾 [2]" w:date="2026-08-17T08:40:37Z">
        <w:r>
          <w:rPr>
            <w:rFonts w:hint="eastAsia"/>
            <w:color w:val="auto"/>
            <w:highlight w:val="none"/>
            <w:u w:val="none"/>
            <w:rPrChange w:id="8468" w:author="子墨曾 [2]" w:date="2026-09-29T09:15:09Z">
              <w:rPr>
                <w:rFonts w:hint="eastAsia"/>
                <w:highlight w:val="yellow"/>
              </w:rPr>
            </w:rPrChange>
          </w:rPr>
          <w:t>。</w:t>
        </w:r>
      </w:ins>
    </w:p>
    <w:p w14:paraId="704AC2CF">
      <w:pPr>
        <w:pStyle w:val="169"/>
        <w:numPr>
          <w:ilvl w:val="3"/>
          <w:numId w:val="2"/>
        </w:numPr>
        <w:ind w:firstLineChars="200"/>
        <w:rPr>
          <w:ins w:id="8470" w:author="子墨曾 [2]" w:date="2026-08-17T08:40:37Z"/>
          <w:color w:val="auto"/>
          <w:highlight w:val="none"/>
          <w:u w:val="none"/>
          <w:rPrChange w:id="8471" w:author="子墨曾 [2]" w:date="2026-09-29T09:15:09Z">
            <w:rPr>
              <w:ins w:id="8472" w:author="子墨曾 [2]" w:date="2026-08-17T08:40:37Z"/>
              <w:highlight w:val="yellow"/>
            </w:rPr>
          </w:rPrChange>
        </w:rPr>
        <w:pPrChange w:id="8469" w:author="子墨曾 [2]" w:date="2026-09-29T09:14:16Z">
          <w:pPr>
            <w:pStyle w:val="60"/>
            <w:numPr>
              <w:ilvl w:val="0"/>
              <w:numId w:val="0"/>
            </w:numPr>
            <w:ind w:firstLine="420" w:firstLineChars="200"/>
          </w:pPr>
        </w:pPrChange>
      </w:pPr>
      <w:ins w:id="8473" w:author="子墨曾 [2]" w:date="2026-08-17T08:40:37Z">
        <w:r>
          <w:rPr>
            <w:rFonts w:hint="eastAsia"/>
            <w:color w:val="auto"/>
            <w:highlight w:val="none"/>
            <w:u w:val="none"/>
            <w:rPrChange w:id="8474" w:author="子墨曾 [2]" w:date="2026-09-29T09:15:09Z">
              <w:rPr>
                <w:rFonts w:hint="eastAsia"/>
                <w:highlight w:val="yellow"/>
              </w:rPr>
            </w:rPrChange>
          </w:rPr>
          <w:t>底板、腹板钢筋骨架角隅处应</w:t>
        </w:r>
      </w:ins>
      <w:r>
        <w:rPr>
          <w:rFonts w:hint="eastAsia"/>
          <w:color w:val="auto"/>
          <w:highlight w:val="none"/>
          <w:u w:val="none"/>
          <w:lang w:eastAsia="zh"/>
          <w:rPrChange w:id="8475" w:author="子墨曾 [2]" w:date="2026-09-29T09:15:09Z">
            <w:rPr>
              <w:rFonts w:hint="eastAsia"/>
              <w:highlight w:val="green"/>
              <w:lang w:eastAsia="zh"/>
              <w:woUserID w:val="3"/>
            </w:rPr>
          </w:rPrChange>
          <w:woUserID w:val="3"/>
        </w:rPr>
        <w:t>设置</w:t>
      </w:r>
      <w:ins w:id="8476" w:author="子墨曾 [2]" w:date="2026-08-17T08:40:37Z">
        <w:r>
          <w:rPr>
            <w:rFonts w:hint="eastAsia"/>
            <w:color w:val="auto"/>
            <w:highlight w:val="none"/>
            <w:u w:val="none"/>
            <w:rPrChange w:id="8477" w:author="子墨曾 [2]" w:date="2026-09-29T09:15:09Z">
              <w:rPr>
                <w:rFonts w:hint="eastAsia"/>
                <w:highlight w:val="yellow"/>
              </w:rPr>
            </w:rPrChange>
          </w:rPr>
          <w:t>加强钢筋。在内层网片内折角处设置一根通长的纵向钢筋，内外层网片之间增设</w:t>
        </w:r>
      </w:ins>
      <w:ins w:id="8478" w:author="子墨曾 [2]" w:date="2026-08-17T08:40:37Z">
        <w:r>
          <w:rPr>
            <w:rFonts w:hint="eastAsia"/>
            <w:color w:val="auto"/>
            <w:highlight w:val="none"/>
            <w:u w:val="none"/>
            <w:rPrChange w:id="8479" w:author="子墨曾 [2]" w:date="2026-09-29T09:02:39Z">
              <w:rPr>
                <w:rFonts w:hint="eastAsia"/>
                <w:color w:val="auto"/>
                <w:highlight w:val="yellow"/>
              </w:rPr>
            </w:rPrChange>
          </w:rPr>
          <w:t>勾筋,按照U型钢筋等数量设置。</w:t>
        </w:r>
      </w:ins>
    </w:p>
    <w:p w14:paraId="4DCF97B4">
      <w:pPr>
        <w:pStyle w:val="183"/>
        <w:rPr>
          <w:ins w:id="8480" w:author="子墨曾 [2]" w:date="2026-08-17T08:40:37Z"/>
          <w:rFonts w:hint="eastAsia"/>
          <w:color w:val="auto"/>
          <w:highlight w:val="none"/>
          <w:u w:val="none"/>
          <w:rPrChange w:id="8481" w:author="子墨曾 [2]" w:date="2026-09-29T09:15:09Z">
            <w:rPr>
              <w:ins w:id="8482" w:author="子墨曾 [2]" w:date="2026-08-17T08:40:37Z"/>
              <w:highlight w:val="yellow"/>
            </w:rPr>
          </w:rPrChange>
        </w:rPr>
      </w:pPr>
      <w:ins w:id="8483" w:author="子墨曾 [2]" w:date="2026-08-17T08:40:37Z">
        <w:r>
          <w:rPr>
            <w:rFonts w:hint="eastAsia"/>
            <w:color w:val="auto"/>
            <w:highlight w:val="none"/>
            <w:u w:val="none"/>
            <w:rPrChange w:id="8484" w:author="子墨曾 [2]" w:date="2026-09-29T09:15:09Z">
              <w:rPr>
                <w:rFonts w:hint="eastAsia"/>
                <w:highlight w:val="yellow"/>
              </w:rPr>
            </w:rPrChange>
          </w:rPr>
          <w:t>角隅处，预应力钢束会产生很大的径向力，为防止混凝土被拉裂，加强内外层U形钢筋联系，共同受力，内层U形钢筋折角内侧，设置一根纵向钢筋构造钢筋，通过勾筋将内外层钢筋网片联系在一起。角隅构造如图8所示。</w:t>
        </w:r>
      </w:ins>
    </w:p>
    <w:p w14:paraId="73E6BCC6">
      <w:pPr>
        <w:adjustRightInd/>
        <w:spacing w:line="240" w:lineRule="auto"/>
        <w:ind w:firstLine="199" w:firstLineChars="95"/>
        <w:jc w:val="center"/>
        <w:rPr>
          <w:ins w:id="8485" w:author="子墨曾 [2]" w:date="2026-08-17T08:40:37Z"/>
          <w:color w:val="auto"/>
          <w:highlight w:val="none"/>
          <w:u w:val="none"/>
          <w:rPrChange w:id="8486" w:author="子墨曾 [2]" w:date="2026-09-29T09:15:09Z">
            <w:rPr>
              <w:ins w:id="8487" w:author="子墨曾 [2]" w:date="2026-08-17T08:40:37Z"/>
              <w:highlight w:val="yellow"/>
            </w:rPr>
          </w:rPrChange>
        </w:rPr>
      </w:pPr>
      <w:ins w:id="8488" w:author="子墨曾 [2]" w:date="2026-08-17T08:40:37Z">
        <w:r>
          <w:rPr>
            <w:color w:val="auto"/>
            <w:highlight w:val="none"/>
            <w:u w:val="none"/>
            <w:rPrChange w:id="8491" w:author="子墨曾 [2]" w:date="2026-09-29T09:15:09Z">
              <w:rPr>
                <w:highlight w:val="yellow"/>
              </w:rPr>
            </w:rPrChange>
          </w:rPr>
          <w:drawing>
            <wp:inline distT="0" distB="0" distL="0" distR="0">
              <wp:extent cx="2117090" cy="1972945"/>
              <wp:effectExtent l="0" t="0" r="6985" b="8255"/>
              <wp:docPr id="10" name="图片 1"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图片包含 图示&#10;&#10;AI 生成的内容可能不正确。"/>
                      <pic:cNvPicPr>
                        <a:picLocks noChangeAspect="1"/>
                      </pic:cNvPicPr>
                    </pic:nvPicPr>
                    <pic:blipFill>
                      <a:blip r:embed="rId43"/>
                      <a:stretch>
                        <a:fillRect/>
                      </a:stretch>
                    </pic:blipFill>
                    <pic:spPr>
                      <a:xfrm>
                        <a:off x="0" y="0"/>
                        <a:ext cx="2139196" cy="1994076"/>
                      </a:xfrm>
                      <a:prstGeom prst="rect">
                        <a:avLst/>
                      </a:prstGeom>
                    </pic:spPr>
                  </pic:pic>
                </a:graphicData>
              </a:graphic>
            </wp:inline>
          </w:drawing>
        </w:r>
      </w:ins>
      <w:ins w:id="8492" w:author="子墨曾 [2]" w:date="2026-08-17T08:40:37Z">
        <w:r>
          <w:rPr>
            <w:rFonts w:hint="eastAsia"/>
            <w:color w:val="auto"/>
            <w:highlight w:val="none"/>
            <w:u w:val="none"/>
            <w:rPrChange w:id="8493" w:author="子墨曾 [2]" w:date="2026-09-29T09:15:09Z">
              <w:rPr>
                <w:rFonts w:hint="eastAsia"/>
                <w:highlight w:val="yellow"/>
              </w:rPr>
            </w:rPrChange>
          </w:rPr>
          <w:t xml:space="preserve">        </w:t>
        </w:r>
      </w:ins>
      <w:ins w:id="8494" w:author="子墨曾 [2]" w:date="2026-08-17T08:40:37Z">
        <w:r>
          <w:rPr>
            <w:rFonts w:hint="eastAsia"/>
            <w:color w:val="auto"/>
            <w:highlight w:val="none"/>
            <w:u w:val="none"/>
            <w:rPrChange w:id="8497" w:author="子墨曾 [2]" w:date="2026-09-29T09:15:09Z">
              <w:rPr>
                <w:rFonts w:hint="eastAsia"/>
                <w:highlight w:val="yellow"/>
              </w:rPr>
            </w:rPrChange>
          </w:rPr>
          <w:drawing>
            <wp:inline distT="0" distB="0" distL="0" distR="0">
              <wp:extent cx="1877060" cy="1760220"/>
              <wp:effectExtent l="0" t="0" r="0" b="190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1893534" cy="1775725"/>
                      </a:xfrm>
                      <a:prstGeom prst="rect">
                        <a:avLst/>
                      </a:prstGeom>
                      <a:noFill/>
                      <a:ln>
                        <a:noFill/>
                      </a:ln>
                    </pic:spPr>
                  </pic:pic>
                </a:graphicData>
              </a:graphic>
            </wp:inline>
          </w:drawing>
        </w:r>
      </w:ins>
      <w:ins w:id="8498" w:author="子墨曾 [2]" w:date="2026-08-17T08:40:37Z">
        <w:r>
          <w:rPr>
            <w:rFonts w:hint="eastAsia"/>
            <w:color w:val="auto"/>
            <w:highlight w:val="none"/>
            <w:u w:val="none"/>
            <w:rPrChange w:id="8499" w:author="子墨曾 [2]" w:date="2026-09-29T09:15:09Z">
              <w:rPr>
                <w:rFonts w:hint="eastAsia"/>
                <w:highlight w:val="yellow"/>
              </w:rPr>
            </w:rPrChange>
          </w:rPr>
          <w:t xml:space="preserve">           </w:t>
        </w:r>
      </w:ins>
    </w:p>
    <w:p w14:paraId="188C8699">
      <w:pPr>
        <w:pStyle w:val="60"/>
        <w:ind w:firstLine="0" w:firstLineChars="0"/>
        <w:jc w:val="center"/>
        <w:rPr>
          <w:ins w:id="8500" w:author="子墨曾 [2]" w:date="2026-08-17T08:40:37Z"/>
          <w:rFonts w:ascii="黑体" w:hAnsi="黑体" w:eastAsia="黑体"/>
          <w:color w:val="auto"/>
          <w:highlight w:val="none"/>
          <w:u w:val="none"/>
          <w:rPrChange w:id="8501" w:author="子墨曾 [2]" w:date="2026-09-29T09:15:09Z">
            <w:rPr>
              <w:ins w:id="8502" w:author="子墨曾 [2]" w:date="2026-08-17T08:40:37Z"/>
              <w:rFonts w:ascii="黑体" w:hAnsi="黑体" w:eastAsia="黑体"/>
              <w:highlight w:val="yellow"/>
            </w:rPr>
          </w:rPrChange>
        </w:rPr>
      </w:pPr>
      <w:ins w:id="8503" w:author="子墨曾 [2]" w:date="2026-08-17T08:40:37Z">
        <w:r>
          <w:rPr>
            <w:rFonts w:hint="eastAsia" w:ascii="黑体" w:hAnsi="黑体" w:eastAsia="黑体"/>
            <w:color w:val="auto"/>
            <w:highlight w:val="none"/>
            <w:u w:val="none"/>
            <w:rPrChange w:id="8504" w:author="子墨曾 [2]" w:date="2026-09-29T09:15:09Z">
              <w:rPr>
                <w:rFonts w:hint="eastAsia" w:ascii="黑体" w:hAnsi="黑体" w:eastAsia="黑体"/>
                <w:highlight w:val="yellow"/>
              </w:rPr>
            </w:rPrChange>
          </w:rPr>
          <w:t>a）梁端                        b）跨中</w:t>
        </w:r>
      </w:ins>
    </w:p>
    <w:p w14:paraId="604D8C1E">
      <w:pPr>
        <w:pStyle w:val="118"/>
        <w:spacing w:before="156" w:after="156"/>
        <w:rPr>
          <w:ins w:id="8505" w:author="子墨曾 [2]" w:date="2026-08-17T08:40:37Z"/>
          <w:color w:val="auto"/>
          <w:highlight w:val="none"/>
          <w:u w:val="none"/>
          <w:rPrChange w:id="8506" w:author="子墨曾 [2]" w:date="2026-09-29T09:15:09Z">
            <w:rPr>
              <w:ins w:id="8507" w:author="子墨曾 [2]" w:date="2026-08-17T08:40:37Z"/>
              <w:highlight w:val="yellow"/>
            </w:rPr>
          </w:rPrChange>
        </w:rPr>
      </w:pPr>
      <w:ins w:id="8508" w:author="子墨曾 [2]" w:date="2026-08-17T08:40:37Z">
        <w:r>
          <w:rPr>
            <w:rFonts w:hint="eastAsia"/>
            <w:color w:val="auto"/>
            <w:highlight w:val="none"/>
            <w:u w:val="none"/>
            <w:rPrChange w:id="8509" w:author="子墨曾 [2]" w:date="2026-09-29T09:15:09Z">
              <w:rPr>
                <w:rFonts w:hint="eastAsia"/>
                <w:highlight w:val="yellow"/>
              </w:rPr>
            </w:rPrChange>
          </w:rPr>
          <w:t>底、腹板角隅处钢筋构造</w:t>
        </w:r>
      </w:ins>
    </w:p>
    <w:p w14:paraId="3F6B2FD3">
      <w:pPr>
        <w:adjustRightInd/>
        <w:spacing w:line="240" w:lineRule="auto"/>
        <w:jc w:val="center"/>
        <w:rPr>
          <w:ins w:id="8510" w:author="子墨曾 [2]" w:date="2026-08-17T08:40:37Z"/>
          <w:color w:val="auto"/>
          <w:highlight w:val="none"/>
          <w:u w:val="none"/>
          <w:rPrChange w:id="8511" w:author="子墨曾 [2]" w:date="2026-09-29T09:15:09Z">
            <w:rPr>
              <w:ins w:id="8512" w:author="子墨曾 [2]" w:date="2026-08-17T08:40:37Z"/>
              <w:highlight w:val="yellow"/>
            </w:rPr>
          </w:rPrChange>
        </w:rPr>
      </w:pPr>
      <w:ins w:id="8513" w:author="子墨曾 [2]" w:date="2026-08-17T08:40:37Z">
        <w:r>
          <w:rPr>
            <w:color w:val="auto"/>
            <w:highlight w:val="none"/>
            <w:u w:val="none"/>
            <w:rPrChange w:id="8516" w:author="子墨曾 [2]" w:date="2026-09-29T09:15:09Z">
              <w:rPr>
                <w:highlight w:val="yellow"/>
              </w:rPr>
            </w:rPrChange>
          </w:rPr>
          <w:drawing>
            <wp:inline distT="0" distB="0" distL="0" distR="0">
              <wp:extent cx="1280795" cy="1225550"/>
              <wp:effectExtent l="0" t="0" r="5080" b="3175"/>
              <wp:docPr id="12" name="图片 1" descr="形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形状&#10;&#10;AI 生成的内容可能不正确。"/>
                      <pic:cNvPicPr>
                        <a:picLocks noChangeAspect="1"/>
                      </pic:cNvPicPr>
                    </pic:nvPicPr>
                    <pic:blipFill>
                      <a:blip r:embed="rId45"/>
                      <a:stretch>
                        <a:fillRect/>
                      </a:stretch>
                    </pic:blipFill>
                    <pic:spPr>
                      <a:xfrm>
                        <a:off x="0" y="0"/>
                        <a:ext cx="1290707" cy="1235519"/>
                      </a:xfrm>
                      <a:prstGeom prst="rect">
                        <a:avLst/>
                      </a:prstGeom>
                    </pic:spPr>
                  </pic:pic>
                </a:graphicData>
              </a:graphic>
            </wp:inline>
          </w:drawing>
        </w:r>
      </w:ins>
      <w:ins w:id="8517" w:author="子墨曾 [2]" w:date="2026-08-17T08:40:37Z">
        <w:r>
          <w:rPr>
            <w:rFonts w:hint="eastAsia"/>
            <w:color w:val="auto"/>
            <w:highlight w:val="none"/>
            <w:u w:val="none"/>
            <w:rPrChange w:id="8518" w:author="子墨曾 [2]" w:date="2026-09-29T09:15:09Z">
              <w:rPr>
                <w:rFonts w:hint="eastAsia"/>
                <w:highlight w:val="yellow"/>
              </w:rPr>
            </w:rPrChange>
          </w:rPr>
          <w:t xml:space="preserve">                    </w:t>
        </w:r>
      </w:ins>
      <w:ins w:id="8519" w:author="子墨曾 [2]" w:date="2026-08-17T08:40:37Z">
        <w:r>
          <w:rPr>
            <w:rFonts w:hint="eastAsia"/>
            <w:color w:val="auto"/>
            <w:highlight w:val="none"/>
            <w:u w:val="none"/>
            <w:rPrChange w:id="8522" w:author="子墨曾 [2]" w:date="2026-09-29T09:15:09Z">
              <w:rPr>
                <w:rFonts w:hint="eastAsia"/>
                <w:highlight w:val="yellow"/>
              </w:rPr>
            </w:rPrChange>
          </w:rPr>
          <w:drawing>
            <wp:inline distT="0" distB="0" distL="0" distR="0">
              <wp:extent cx="1560830" cy="1108075"/>
              <wp:effectExtent l="0" t="0" r="1270" b="635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1587276" cy="1127128"/>
                      </a:xfrm>
                      <a:prstGeom prst="rect">
                        <a:avLst/>
                      </a:prstGeom>
                      <a:noFill/>
                      <a:ln>
                        <a:noFill/>
                      </a:ln>
                    </pic:spPr>
                  </pic:pic>
                </a:graphicData>
              </a:graphic>
            </wp:inline>
          </w:drawing>
        </w:r>
      </w:ins>
      <w:ins w:id="8523" w:author="子墨曾 [2]" w:date="2026-08-17T08:40:37Z">
        <w:r>
          <w:rPr>
            <w:rFonts w:hint="eastAsia"/>
            <w:color w:val="auto"/>
            <w:highlight w:val="none"/>
            <w:u w:val="none"/>
            <w:rPrChange w:id="8524" w:author="子墨曾 [2]" w:date="2026-09-29T09:15:09Z">
              <w:rPr>
                <w:rFonts w:hint="eastAsia"/>
                <w:highlight w:val="yellow"/>
              </w:rPr>
            </w:rPrChange>
          </w:rPr>
          <w:t xml:space="preserve"> </w:t>
        </w:r>
      </w:ins>
    </w:p>
    <w:p w14:paraId="2077B319">
      <w:pPr>
        <w:pStyle w:val="60"/>
        <w:ind w:firstLine="0" w:firstLineChars="0"/>
        <w:jc w:val="center"/>
        <w:rPr>
          <w:ins w:id="8525" w:author="子墨曾 [2]" w:date="2026-08-17T08:40:37Z"/>
          <w:rFonts w:ascii="黑体" w:hAnsi="黑体" w:eastAsia="黑体"/>
          <w:color w:val="auto"/>
          <w:highlight w:val="none"/>
          <w:u w:val="none"/>
          <w:rPrChange w:id="8526" w:author="子墨曾 [2]" w:date="2026-09-29T09:15:09Z">
            <w:rPr>
              <w:ins w:id="8527" w:author="子墨曾 [2]" w:date="2026-08-17T08:40:37Z"/>
              <w:rFonts w:ascii="黑体" w:hAnsi="黑体" w:eastAsia="黑体"/>
              <w:highlight w:val="yellow"/>
            </w:rPr>
          </w:rPrChange>
        </w:rPr>
      </w:pPr>
      <w:ins w:id="8528" w:author="子墨曾 [2]" w:date="2026-08-17T08:40:37Z">
        <w:r>
          <w:rPr>
            <w:rFonts w:hint="eastAsia" w:ascii="黑体" w:hAnsi="黑体" w:eastAsia="黑体"/>
            <w:color w:val="auto"/>
            <w:highlight w:val="none"/>
            <w:u w:val="none"/>
            <w:rPrChange w:id="8529" w:author="子墨曾 [2]" w:date="2026-09-29T09:15:09Z">
              <w:rPr>
                <w:rFonts w:hint="eastAsia" w:ascii="黑体" w:hAnsi="黑体" w:eastAsia="黑体"/>
                <w:highlight w:val="yellow"/>
              </w:rPr>
            </w:rPrChange>
          </w:rPr>
          <w:t>a）梁端                               b）跨中</w:t>
        </w:r>
      </w:ins>
    </w:p>
    <w:p w14:paraId="124242F7">
      <w:pPr>
        <w:pStyle w:val="118"/>
        <w:spacing w:before="156" w:after="156"/>
        <w:rPr>
          <w:ins w:id="8530" w:author="子墨曾 [2]" w:date="2026-08-17T08:40:37Z"/>
          <w:color w:val="auto"/>
          <w:highlight w:val="none"/>
          <w:u w:val="none"/>
          <w:rPrChange w:id="8531" w:author="子墨曾 [2]" w:date="2026-09-29T09:15:09Z">
            <w:rPr>
              <w:ins w:id="8532" w:author="子墨曾 [2]" w:date="2026-08-17T08:40:37Z"/>
              <w:highlight w:val="yellow"/>
            </w:rPr>
          </w:rPrChange>
        </w:rPr>
      </w:pPr>
      <w:ins w:id="8533" w:author="子墨曾 [2]" w:date="2026-08-17T08:40:37Z">
        <w:r>
          <w:rPr>
            <w:rFonts w:hint="eastAsia"/>
            <w:color w:val="auto"/>
            <w:highlight w:val="none"/>
            <w:u w:val="none"/>
            <w:rPrChange w:id="8534" w:author="子墨曾 [2]" w:date="2026-09-29T09:15:09Z">
              <w:rPr>
                <w:rFonts w:hint="eastAsia"/>
                <w:highlight w:val="yellow"/>
              </w:rPr>
            </w:rPrChange>
          </w:rPr>
          <w:t>角隅处加强勾筋示意图</w:t>
        </w:r>
      </w:ins>
    </w:p>
    <w:p w14:paraId="4AF9D3FD">
      <w:pPr>
        <w:pStyle w:val="109"/>
        <w:numPr>
          <w:ilvl w:val="2"/>
          <w:numId w:val="2"/>
        </w:numPr>
        <w:spacing w:before="156" w:after="156"/>
        <w:rPr>
          <w:ins w:id="8536" w:author="子墨曾 [2]" w:date="2026-08-17T08:40:37Z"/>
          <w:color w:val="auto"/>
          <w:highlight w:val="none"/>
          <w:u w:val="none"/>
          <w:rPrChange w:id="8537" w:author="子墨曾 [2]" w:date="2026-09-29T09:15:09Z">
            <w:rPr>
              <w:ins w:id="8538" w:author="子墨曾 [2]" w:date="2026-08-17T08:40:37Z"/>
              <w:highlight w:val="yellow"/>
            </w:rPr>
          </w:rPrChange>
        </w:rPr>
        <w:pPrChange w:id="8535" w:author="子墨曾 [2]" w:date="2026-09-08T15:39:08Z">
          <w:pPr>
            <w:pStyle w:val="109"/>
            <w:spacing w:before="156" w:after="156"/>
          </w:pPr>
        </w:pPrChange>
      </w:pPr>
      <w:ins w:id="8539" w:author="子墨曾 [2]" w:date="2026-08-17T08:40:37Z">
        <w:bookmarkStart w:id="139" w:name="_Toc8761"/>
        <w:bookmarkStart w:id="140" w:name="_Toc1162825201"/>
        <w:bookmarkStart w:id="141" w:name="_Toc23377"/>
        <w:bookmarkStart w:id="142" w:name="_Toc1844338596"/>
        <w:bookmarkStart w:id="143" w:name="_Toc10269"/>
        <w:r>
          <w:rPr>
            <w:rFonts w:hint="eastAsia"/>
            <w:color w:val="auto"/>
            <w:highlight w:val="none"/>
            <w:u w:val="none"/>
            <w:rPrChange w:id="8540" w:author="子墨曾 [2]" w:date="2026-09-29T09:15:09Z">
              <w:rPr>
                <w:rFonts w:hint="eastAsia"/>
                <w:highlight w:val="yellow"/>
              </w:rPr>
            </w:rPrChange>
          </w:rPr>
          <w:t>钢筋连接</w:t>
        </w:r>
        <w:bookmarkEnd w:id="139"/>
        <w:bookmarkEnd w:id="140"/>
        <w:bookmarkEnd w:id="141"/>
        <w:bookmarkEnd w:id="142"/>
        <w:bookmarkEnd w:id="143"/>
      </w:ins>
    </w:p>
    <w:p w14:paraId="5FE10D8D">
      <w:pPr>
        <w:pStyle w:val="169"/>
        <w:numPr>
          <w:ilvl w:val="3"/>
          <w:numId w:val="2"/>
        </w:numPr>
        <w:rPr>
          <w:ins w:id="8542" w:author="子墨曾 [2]" w:date="2026-08-17T08:40:37Z"/>
          <w:color w:val="auto"/>
          <w:highlight w:val="none"/>
          <w:u w:val="none"/>
          <w:rPrChange w:id="8543" w:author="子墨曾 [2]" w:date="2026-09-29T09:15:09Z">
            <w:rPr>
              <w:ins w:id="8544" w:author="子墨曾 [2]" w:date="2026-08-17T08:40:37Z"/>
              <w:highlight w:val="yellow"/>
            </w:rPr>
          </w:rPrChange>
        </w:rPr>
        <w:pPrChange w:id="8541" w:author="子墨曾 [2]" w:date="2026-09-08T15:39:08Z">
          <w:pPr>
            <w:pStyle w:val="169"/>
          </w:pPr>
        </w:pPrChange>
      </w:pPr>
      <w:ins w:id="8545" w:author="子墨曾 [2]" w:date="2026-08-17T08:40:37Z">
        <w:r>
          <w:rPr>
            <w:rFonts w:hint="eastAsia"/>
            <w:color w:val="auto"/>
            <w:highlight w:val="none"/>
            <w:u w:val="none"/>
            <w:rPrChange w:id="8546" w:author="子墨曾 [2]" w:date="2026-09-29T09:15:09Z">
              <w:rPr>
                <w:rFonts w:hint="eastAsia"/>
                <w:highlight w:val="yellow"/>
              </w:rPr>
            </w:rPrChange>
          </w:rPr>
          <w:t>箱梁纵向钢筋</w:t>
        </w:r>
      </w:ins>
      <w:ins w:id="8547" w:author="子墨曾 [2]" w:date="2026-08-17T08:40:37Z">
        <w:r>
          <w:rPr>
            <w:rFonts w:hint="eastAsia"/>
            <w:color w:val="auto"/>
            <w:highlight w:val="none"/>
            <w:u w:val="none"/>
            <w:rPrChange w:id="8548" w:author="子墨曾 [2]" w:date="2026-09-29T09:15:09Z">
              <w:rPr>
                <w:rFonts w:hint="eastAsia"/>
                <w:highlight w:val="yellow"/>
              </w:rPr>
            </w:rPrChange>
          </w:rPr>
          <w:t>连接</w:t>
        </w:r>
      </w:ins>
      <w:r>
        <w:rPr>
          <w:rFonts w:hint="eastAsia"/>
          <w:color w:val="auto"/>
          <w:highlight w:val="none"/>
          <w:u w:val="none"/>
          <w:lang w:eastAsia="zh"/>
          <w:rPrChange w:id="8549" w:author="子墨曾 [2]" w:date="2026-09-29T09:15:09Z">
            <w:rPr>
              <w:rFonts w:hint="eastAsia"/>
              <w:highlight w:val="green"/>
              <w:lang w:eastAsia="zh"/>
              <w:woUserID w:val="3"/>
            </w:rPr>
          </w:rPrChange>
          <w:woUserID w:val="3"/>
        </w:rPr>
        <w:t>宜采用</w:t>
      </w:r>
      <w:ins w:id="8550" w:author="子墨曾 [2]" w:date="2026-08-17T08:40:37Z">
        <w:r>
          <w:rPr>
            <w:rFonts w:hint="eastAsia"/>
            <w:color w:val="auto"/>
            <w:highlight w:val="none"/>
            <w:u w:val="none"/>
            <w:rPrChange w:id="8551" w:author="子墨曾 [2]" w:date="2026-09-29T09:15:09Z">
              <w:rPr>
                <w:rFonts w:hint="eastAsia"/>
                <w:highlight w:val="yellow"/>
              </w:rPr>
            </w:rPrChange>
          </w:rPr>
          <w:t>机械连接。</w:t>
        </w:r>
      </w:ins>
    </w:p>
    <w:p w14:paraId="1B78D5C8">
      <w:pPr>
        <w:pStyle w:val="169"/>
        <w:numPr>
          <w:ilvl w:val="3"/>
          <w:numId w:val="2"/>
        </w:numPr>
        <w:rPr>
          <w:ins w:id="8553" w:author="子墨曾 [2]" w:date="2026-08-17T08:40:37Z"/>
          <w:color w:val="auto"/>
          <w:highlight w:val="none"/>
          <w:u w:val="none"/>
          <w:rPrChange w:id="8554" w:author="子墨曾 [2]" w:date="2026-09-29T09:15:09Z">
            <w:rPr>
              <w:ins w:id="8555" w:author="子墨曾 [2]" w:date="2026-08-17T08:40:37Z"/>
              <w:highlight w:val="yellow"/>
            </w:rPr>
          </w:rPrChange>
        </w:rPr>
        <w:pPrChange w:id="8552" w:author="子墨曾 [2]" w:date="2026-09-08T15:39:08Z">
          <w:pPr>
            <w:pStyle w:val="169"/>
          </w:pPr>
        </w:pPrChange>
      </w:pPr>
      <w:ins w:id="8556" w:author="子墨曾 [2]" w:date="2026-08-17T08:40:37Z">
        <w:r>
          <w:rPr>
            <w:rFonts w:hint="eastAsia"/>
            <w:color w:val="auto"/>
            <w:highlight w:val="none"/>
            <w:u w:val="none"/>
            <w:rPrChange w:id="8557" w:author="子墨曾 [2]" w:date="2026-09-29T09:15:09Z">
              <w:rPr>
                <w:rFonts w:hint="eastAsia"/>
                <w:highlight w:val="yellow"/>
              </w:rPr>
            </w:rPrChange>
          </w:rPr>
          <w:t>箱梁横向钢筋与横向钢筋的连接宜采用搭接连接，并辅以电阻点焊或绑扎连接。搭接接头应符合下列要求：</w:t>
        </w:r>
      </w:ins>
    </w:p>
    <w:p w14:paraId="44FAE366">
      <w:pPr>
        <w:pStyle w:val="178"/>
        <w:numPr>
          <w:ilvl w:val="0"/>
          <w:numId w:val="37"/>
        </w:numPr>
        <w:rPr>
          <w:ins w:id="8558" w:author="子墨曾 [2]" w:date="2026-08-17T08:40:37Z"/>
          <w:color w:val="auto"/>
          <w:highlight w:val="none"/>
          <w:u w:val="none"/>
          <w:rPrChange w:id="8559" w:author="子墨曾 [2]" w:date="2026-09-29T09:15:09Z">
            <w:rPr>
              <w:ins w:id="8560" w:author="子墨曾 [2]" w:date="2026-08-17T08:40:37Z"/>
              <w:highlight w:val="yellow"/>
            </w:rPr>
          </w:rPrChange>
        </w:rPr>
      </w:pPr>
      <w:ins w:id="8561" w:author="子墨曾 [2]" w:date="2026-08-17T08:40:37Z">
        <w:r>
          <w:rPr>
            <w:rFonts w:hint="eastAsia"/>
            <w:color w:val="auto"/>
            <w:highlight w:val="none"/>
            <w:u w:val="none"/>
            <w:rPrChange w:id="8562" w:author="子墨曾 [2]" w:date="2026-09-29T09:15:09Z">
              <w:rPr>
                <w:rFonts w:hint="eastAsia"/>
                <w:highlight w:val="yellow"/>
              </w:rPr>
            </w:rPrChange>
          </w:rPr>
          <w:t>受拉钢筋搭接接头的搭接长度应不小于</w:t>
        </w:r>
      </w:ins>
      <w:ins w:id="8563" w:author="子墨曾 [2]" w:date="2026-08-17T08:40:37Z">
        <w:r>
          <w:rPr>
            <w:rFonts w:hint="eastAsia"/>
            <w:color w:val="auto"/>
            <w:highlight w:val="none"/>
            <w:u w:val="none"/>
            <w:rPrChange w:id="8564" w:author="子墨曾 [2]" w:date="2026-09-29T09:15:09Z">
              <w:rPr>
                <w:rFonts w:hint="eastAsia"/>
                <w:highlight w:val="yellow"/>
              </w:rPr>
            </w:rPrChange>
          </w:rPr>
          <w:t>表</w:t>
        </w:r>
      </w:ins>
      <w:r>
        <w:rPr>
          <w:rFonts w:hint="eastAsia"/>
          <w:color w:val="auto"/>
          <w:highlight w:val="none"/>
          <w:u w:val="none"/>
          <w:lang w:eastAsia="zh"/>
          <w:rPrChange w:id="8565" w:author="子墨曾 [2]" w:date="2026-09-29T09:15:09Z">
            <w:rPr>
              <w:rFonts w:hint="eastAsia"/>
              <w:highlight w:val="green"/>
              <w:lang w:eastAsia="zh"/>
              <w:woUserID w:val="3"/>
            </w:rPr>
          </w:rPrChange>
          <w:woUserID w:val="3"/>
        </w:rPr>
        <w:t>1</w:t>
      </w:r>
      <w:ins w:id="8566" w:author="子墨曾 [2]" w:date="2026-08-17T08:40:37Z">
        <w:r>
          <w:rPr>
            <w:rFonts w:hint="eastAsia"/>
            <w:color w:val="auto"/>
            <w:highlight w:val="none"/>
            <w:u w:val="none"/>
            <w:rPrChange w:id="8567" w:author="子墨曾 [2]" w:date="2026-09-29T09:15:09Z">
              <w:rPr>
                <w:rFonts w:hint="eastAsia"/>
                <w:highlight w:val="yellow"/>
              </w:rPr>
            </w:rPrChange>
          </w:rPr>
          <w:t>的规定，受压钢筋搭接接头的搭接长度应不小于</w:t>
        </w:r>
      </w:ins>
      <w:ins w:id="8568" w:author="子墨曾 [2]" w:date="2026-08-17T08:40:37Z">
        <w:r>
          <w:rPr>
            <w:rFonts w:hint="eastAsia"/>
            <w:color w:val="auto"/>
            <w:highlight w:val="none"/>
            <w:u w:val="none"/>
            <w:rPrChange w:id="8569" w:author="子墨曾 [2]" w:date="2026-09-29T09:15:09Z">
              <w:rPr>
                <w:rFonts w:hint="eastAsia"/>
                <w:highlight w:val="yellow"/>
              </w:rPr>
            </w:rPrChange>
          </w:rPr>
          <w:t>表</w:t>
        </w:r>
      </w:ins>
      <w:r>
        <w:rPr>
          <w:rFonts w:hint="eastAsia"/>
          <w:color w:val="auto"/>
          <w:highlight w:val="none"/>
          <w:u w:val="none"/>
          <w:lang w:eastAsia="zh"/>
          <w:rPrChange w:id="8570" w:author="子墨曾 [2]" w:date="2026-09-29T09:15:09Z">
            <w:rPr>
              <w:rFonts w:hint="eastAsia"/>
              <w:highlight w:val="green"/>
              <w:lang w:eastAsia="zh"/>
              <w:woUserID w:val="3"/>
            </w:rPr>
          </w:rPrChange>
          <w:woUserID w:val="3"/>
        </w:rPr>
        <w:t>1</w:t>
      </w:r>
      <w:ins w:id="8571" w:author="子墨曾 [2]" w:date="2026-08-17T08:40:37Z">
        <w:r>
          <w:rPr>
            <w:rFonts w:hint="eastAsia"/>
            <w:color w:val="auto"/>
            <w:highlight w:val="none"/>
            <w:u w:val="none"/>
            <w:rPrChange w:id="8572" w:author="子墨曾 [2]" w:date="2026-09-29T09:15:09Z">
              <w:rPr>
                <w:rFonts w:hint="eastAsia"/>
                <w:highlight w:val="yellow"/>
              </w:rPr>
            </w:rPrChange>
          </w:rPr>
          <w:t>规定的受拉钢筋搭接长度的0.7倍。</w:t>
        </w:r>
      </w:ins>
    </w:p>
    <w:p w14:paraId="3B84B1BB">
      <w:pPr>
        <w:pStyle w:val="116"/>
        <w:spacing w:before="156" w:after="156"/>
        <w:rPr>
          <w:ins w:id="8573" w:author="子墨曾 [2]" w:date="2026-08-17T08:40:37Z"/>
          <w:color w:val="auto"/>
          <w:highlight w:val="none"/>
          <w:u w:val="none"/>
          <w:rPrChange w:id="8574" w:author="子墨曾 [2]" w:date="2026-09-29T09:15:09Z">
            <w:rPr>
              <w:ins w:id="8575" w:author="子墨曾 [2]" w:date="2026-08-17T08:40:37Z"/>
              <w:highlight w:val="yellow"/>
            </w:rPr>
          </w:rPrChange>
        </w:rPr>
      </w:pPr>
      <w:ins w:id="8576" w:author="子墨曾 [2]" w:date="2026-08-17T08:40:37Z">
        <w:r>
          <w:rPr>
            <w:rFonts w:hint="eastAsia"/>
            <w:color w:val="auto"/>
            <w:highlight w:val="none"/>
            <w:u w:val="none"/>
            <w:rPrChange w:id="8577" w:author="子墨曾 [2]" w:date="2026-09-29T09:15:09Z">
              <w:rPr>
                <w:rFonts w:hint="eastAsia"/>
                <w:highlight w:val="yellow"/>
              </w:rPr>
            </w:rPrChange>
          </w:rPr>
          <w:t>受拉钢筋搭接接头搭接长度</w:t>
        </w:r>
      </w:ins>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66"/>
        <w:gridCol w:w="1243"/>
        <w:gridCol w:w="1417"/>
        <w:gridCol w:w="2941"/>
        <w:gridCol w:w="1867"/>
      </w:tblGrid>
      <w:tr w14:paraId="50553A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blHeader/>
          <w:jc w:val="center"/>
          <w:ins w:id="8578" w:author="子墨曾 [2]" w:date="2026-08-17T08:40:37Z"/>
        </w:trPr>
        <w:tc>
          <w:tcPr>
            <w:tcW w:w="1866" w:type="dxa"/>
            <w:tcBorders>
              <w:top w:val="single" w:color="auto" w:sz="8" w:space="0"/>
              <w:bottom w:val="single" w:color="auto" w:sz="8" w:space="0"/>
            </w:tcBorders>
          </w:tcPr>
          <w:p w14:paraId="7E7828AA">
            <w:pPr>
              <w:pStyle w:val="182"/>
              <w:rPr>
                <w:ins w:id="8579" w:author="子墨曾 [2]" w:date="2026-08-17T08:40:37Z"/>
                <w:color w:val="auto"/>
                <w:highlight w:val="none"/>
                <w:u w:val="none"/>
                <w:rPrChange w:id="8580" w:author="子墨曾 [2]" w:date="2026-09-29T09:15:09Z">
                  <w:rPr>
                    <w:ins w:id="8581" w:author="子墨曾 [2]" w:date="2026-08-17T08:40:37Z"/>
                    <w:highlight w:val="yellow"/>
                  </w:rPr>
                </w:rPrChange>
              </w:rPr>
            </w:pPr>
            <w:ins w:id="8582" w:author="子墨曾 [2]" w:date="2026-08-17T08:40:37Z">
              <w:r>
                <w:rPr>
                  <w:rFonts w:hint="eastAsia"/>
                  <w:color w:val="auto"/>
                  <w:highlight w:val="none"/>
                  <w:u w:val="none"/>
                  <w:rPrChange w:id="8583" w:author="子墨曾 [2]" w:date="2026-09-29T09:15:09Z">
                    <w:rPr>
                      <w:rFonts w:hint="eastAsia"/>
                      <w:highlight w:val="yellow"/>
                    </w:rPr>
                  </w:rPrChange>
                </w:rPr>
                <w:t>钢筋种类</w:t>
              </w:r>
            </w:ins>
          </w:p>
        </w:tc>
        <w:tc>
          <w:tcPr>
            <w:tcW w:w="2660" w:type="dxa"/>
            <w:gridSpan w:val="2"/>
            <w:tcBorders>
              <w:top w:val="single" w:color="auto" w:sz="8" w:space="0"/>
              <w:bottom w:val="single" w:color="auto" w:sz="8" w:space="0"/>
            </w:tcBorders>
            <w:vAlign w:val="center"/>
          </w:tcPr>
          <w:p w14:paraId="4B49864E">
            <w:pPr>
              <w:pStyle w:val="182"/>
              <w:rPr>
                <w:ins w:id="8584" w:author="子墨曾 [2]" w:date="2026-08-17T08:40:37Z"/>
                <w:color w:val="auto"/>
                <w:highlight w:val="none"/>
                <w:u w:val="none"/>
                <w:rPrChange w:id="8585" w:author="子墨曾 [2]" w:date="2026-09-29T09:15:09Z">
                  <w:rPr>
                    <w:ins w:id="8586" w:author="子墨曾 [2]" w:date="2026-08-17T08:40:37Z"/>
                    <w:highlight w:val="yellow"/>
                  </w:rPr>
                </w:rPrChange>
              </w:rPr>
            </w:pPr>
            <w:ins w:id="8587" w:author="子墨曾 [2]" w:date="2026-08-17T08:40:37Z">
              <w:r>
                <w:rPr>
                  <w:color w:val="auto"/>
                  <w:highlight w:val="none"/>
                  <w:u w:val="none"/>
                  <w:rPrChange w:id="8588" w:author="子墨曾 [2]" w:date="2026-09-29T09:15:09Z">
                    <w:rPr>
                      <w:highlight w:val="yellow"/>
                    </w:rPr>
                  </w:rPrChange>
                </w:rPr>
                <w:t>HPB300</w:t>
              </w:r>
            </w:ins>
          </w:p>
        </w:tc>
        <w:tc>
          <w:tcPr>
            <w:tcW w:w="2941" w:type="dxa"/>
            <w:tcBorders>
              <w:top w:val="single" w:color="auto" w:sz="8" w:space="0"/>
              <w:bottom w:val="single" w:color="auto" w:sz="8" w:space="0"/>
            </w:tcBorders>
            <w:vAlign w:val="center"/>
          </w:tcPr>
          <w:p w14:paraId="010CAB95">
            <w:pPr>
              <w:pStyle w:val="182"/>
              <w:rPr>
                <w:ins w:id="8589" w:author="子墨曾 [2]" w:date="2026-08-17T08:40:37Z"/>
                <w:color w:val="auto"/>
                <w:highlight w:val="none"/>
                <w:u w:val="none"/>
                <w:rPrChange w:id="8590" w:author="子墨曾 [2]" w:date="2026-09-29T09:15:09Z">
                  <w:rPr>
                    <w:ins w:id="8591" w:author="子墨曾 [2]" w:date="2026-08-17T08:40:37Z"/>
                    <w:highlight w:val="yellow"/>
                  </w:rPr>
                </w:rPrChange>
              </w:rPr>
            </w:pPr>
            <w:ins w:id="8592" w:author="子墨曾 [2]" w:date="2026-08-17T08:40:37Z">
              <w:r>
                <w:rPr>
                  <w:rFonts w:hint="eastAsia"/>
                  <w:color w:val="auto"/>
                  <w:highlight w:val="none"/>
                  <w:u w:val="none"/>
                  <w:rPrChange w:id="8593" w:author="子墨曾 [2]" w:date="2026-09-29T09:15:09Z">
                    <w:rPr>
                      <w:rFonts w:hint="eastAsia"/>
                      <w:highlight w:val="yellow"/>
                    </w:rPr>
                  </w:rPrChange>
                </w:rPr>
                <w:t>HRB400、HRBF400、RRB400</w:t>
              </w:r>
            </w:ins>
          </w:p>
        </w:tc>
        <w:tc>
          <w:tcPr>
            <w:tcW w:w="1867" w:type="dxa"/>
            <w:tcBorders>
              <w:top w:val="single" w:color="auto" w:sz="8" w:space="0"/>
              <w:bottom w:val="single" w:color="auto" w:sz="8" w:space="0"/>
            </w:tcBorders>
            <w:vAlign w:val="center"/>
          </w:tcPr>
          <w:p w14:paraId="3568E7F7">
            <w:pPr>
              <w:pStyle w:val="182"/>
              <w:rPr>
                <w:ins w:id="8594" w:author="子墨曾 [2]" w:date="2026-08-17T08:40:37Z"/>
                <w:color w:val="auto"/>
                <w:highlight w:val="none"/>
                <w:u w:val="none"/>
                <w:rPrChange w:id="8595" w:author="子墨曾 [2]" w:date="2026-09-29T09:15:09Z">
                  <w:rPr>
                    <w:ins w:id="8596" w:author="子墨曾 [2]" w:date="2026-08-17T08:40:37Z"/>
                    <w:highlight w:val="yellow"/>
                  </w:rPr>
                </w:rPrChange>
              </w:rPr>
            </w:pPr>
            <w:ins w:id="8597" w:author="子墨曾 [2]" w:date="2026-08-17T08:40:37Z">
              <w:r>
                <w:rPr>
                  <w:color w:val="auto"/>
                  <w:highlight w:val="none"/>
                  <w:u w:val="none"/>
                  <w:rPrChange w:id="8598" w:author="子墨曾 [2]" w:date="2026-09-29T09:15:09Z">
                    <w:rPr>
                      <w:highlight w:val="yellow"/>
                    </w:rPr>
                  </w:rPrChange>
                </w:rPr>
                <w:t>HRB500</w:t>
              </w:r>
            </w:ins>
          </w:p>
        </w:tc>
      </w:tr>
      <w:tr w14:paraId="0B143B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ins w:id="8599" w:author="子墨曾 [2]" w:date="2026-08-17T08:40:37Z"/>
        </w:trPr>
        <w:tc>
          <w:tcPr>
            <w:tcW w:w="1866" w:type="dxa"/>
            <w:tcBorders>
              <w:top w:val="single" w:color="auto" w:sz="8" w:space="0"/>
            </w:tcBorders>
          </w:tcPr>
          <w:p w14:paraId="4F5109C6">
            <w:pPr>
              <w:pStyle w:val="182"/>
              <w:rPr>
                <w:ins w:id="8600" w:author="子墨曾 [2]" w:date="2026-08-17T08:40:37Z"/>
                <w:color w:val="auto"/>
                <w:highlight w:val="none"/>
                <w:u w:val="none"/>
                <w:rPrChange w:id="8601" w:author="子墨曾 [2]" w:date="2026-09-29T09:15:09Z">
                  <w:rPr>
                    <w:ins w:id="8602" w:author="子墨曾 [2]" w:date="2026-08-17T08:40:37Z"/>
                    <w:highlight w:val="yellow"/>
                  </w:rPr>
                </w:rPrChange>
              </w:rPr>
            </w:pPr>
            <w:ins w:id="8603" w:author="子墨曾 [2]" w:date="2026-08-17T08:40:37Z">
              <w:r>
                <w:rPr>
                  <w:rFonts w:hint="eastAsia"/>
                  <w:color w:val="auto"/>
                  <w:highlight w:val="none"/>
                  <w:u w:val="none"/>
                  <w:rPrChange w:id="8604" w:author="子墨曾 [2]" w:date="2026-09-29T09:15:09Z">
                    <w:rPr>
                      <w:rFonts w:hint="eastAsia"/>
                      <w:highlight w:val="yellow"/>
                    </w:rPr>
                  </w:rPrChange>
                </w:rPr>
                <w:t>混凝土强度等级</w:t>
              </w:r>
            </w:ins>
          </w:p>
        </w:tc>
        <w:tc>
          <w:tcPr>
            <w:tcW w:w="1243" w:type="dxa"/>
            <w:tcBorders>
              <w:top w:val="single" w:color="auto" w:sz="8" w:space="0"/>
            </w:tcBorders>
          </w:tcPr>
          <w:p w14:paraId="062A740F">
            <w:pPr>
              <w:pStyle w:val="182"/>
              <w:rPr>
                <w:ins w:id="8605" w:author="子墨曾 [2]" w:date="2026-08-17T08:40:37Z"/>
                <w:color w:val="auto"/>
                <w:highlight w:val="none"/>
                <w:u w:val="none"/>
                <w:rPrChange w:id="8606" w:author="子墨曾 [2]" w:date="2026-09-29T09:15:09Z">
                  <w:rPr>
                    <w:ins w:id="8607" w:author="子墨曾 [2]" w:date="2026-08-17T08:40:37Z"/>
                    <w:highlight w:val="yellow"/>
                  </w:rPr>
                </w:rPrChange>
              </w:rPr>
            </w:pPr>
            <w:ins w:id="8608" w:author="子墨曾 [2]" w:date="2026-08-17T08:40:37Z">
              <w:r>
                <w:rPr>
                  <w:rFonts w:hint="eastAsia"/>
                  <w:color w:val="auto"/>
                  <w:highlight w:val="none"/>
                  <w:u w:val="none"/>
                  <w:rPrChange w:id="8609" w:author="子墨曾 [2]" w:date="2026-09-29T09:15:09Z">
                    <w:rPr>
                      <w:rFonts w:hint="eastAsia"/>
                      <w:highlight w:val="yellow"/>
                    </w:rPr>
                  </w:rPrChange>
                </w:rPr>
                <w:t>C25</w:t>
              </w:r>
            </w:ins>
          </w:p>
        </w:tc>
        <w:tc>
          <w:tcPr>
            <w:tcW w:w="1417" w:type="dxa"/>
            <w:tcBorders>
              <w:top w:val="single" w:color="auto" w:sz="8" w:space="0"/>
            </w:tcBorders>
          </w:tcPr>
          <w:p w14:paraId="34B276BD">
            <w:pPr>
              <w:pStyle w:val="182"/>
              <w:rPr>
                <w:ins w:id="8610" w:author="子墨曾 [2]" w:date="2026-08-17T08:40:37Z"/>
                <w:color w:val="auto"/>
                <w:highlight w:val="none"/>
                <w:u w:val="none"/>
                <w:rPrChange w:id="8611" w:author="子墨曾 [2]" w:date="2026-09-29T09:15:09Z">
                  <w:rPr>
                    <w:ins w:id="8612" w:author="子墨曾 [2]" w:date="2026-08-17T08:40:37Z"/>
                    <w:highlight w:val="yellow"/>
                  </w:rPr>
                </w:rPrChange>
              </w:rPr>
            </w:pPr>
            <w:ins w:id="8613" w:author="子墨曾 [2]" w:date="2026-08-17T08:40:37Z">
              <w:r>
                <w:rPr>
                  <w:rFonts w:hint="eastAsia"/>
                  <w:color w:val="auto"/>
                  <w:highlight w:val="none"/>
                  <w:u w:val="none"/>
                  <w:rPrChange w:id="8614" w:author="子墨曾 [2]" w:date="2026-09-29T09:15:09Z">
                    <w:rPr>
                      <w:rFonts w:hint="eastAsia"/>
                      <w:highlight w:val="yellow"/>
                    </w:rPr>
                  </w:rPrChange>
                </w:rPr>
                <w:t>≥C30</w:t>
              </w:r>
            </w:ins>
          </w:p>
        </w:tc>
        <w:tc>
          <w:tcPr>
            <w:tcW w:w="2941" w:type="dxa"/>
            <w:tcBorders>
              <w:top w:val="single" w:color="auto" w:sz="8" w:space="0"/>
            </w:tcBorders>
          </w:tcPr>
          <w:p w14:paraId="75B76CBD">
            <w:pPr>
              <w:pStyle w:val="182"/>
              <w:rPr>
                <w:ins w:id="8615" w:author="子墨曾 [2]" w:date="2026-08-17T08:40:37Z"/>
                <w:color w:val="auto"/>
                <w:highlight w:val="none"/>
                <w:u w:val="none"/>
                <w:rPrChange w:id="8616" w:author="子墨曾 [2]" w:date="2026-09-29T09:15:09Z">
                  <w:rPr>
                    <w:ins w:id="8617" w:author="子墨曾 [2]" w:date="2026-08-17T08:40:37Z"/>
                    <w:highlight w:val="yellow"/>
                  </w:rPr>
                </w:rPrChange>
              </w:rPr>
            </w:pPr>
            <w:ins w:id="8618" w:author="子墨曾 [2]" w:date="2026-08-17T08:40:37Z">
              <w:r>
                <w:rPr>
                  <w:rFonts w:hint="eastAsia"/>
                  <w:color w:val="auto"/>
                  <w:highlight w:val="none"/>
                  <w:u w:val="none"/>
                  <w:rPrChange w:id="8619" w:author="子墨曾 [2]" w:date="2026-09-29T09:15:09Z">
                    <w:rPr>
                      <w:rFonts w:hint="eastAsia"/>
                      <w:highlight w:val="yellow"/>
                    </w:rPr>
                  </w:rPrChange>
                </w:rPr>
                <w:t>≥C30</w:t>
              </w:r>
            </w:ins>
          </w:p>
        </w:tc>
        <w:tc>
          <w:tcPr>
            <w:tcW w:w="1867" w:type="dxa"/>
            <w:tcBorders>
              <w:top w:val="single" w:color="auto" w:sz="8" w:space="0"/>
            </w:tcBorders>
            <w:vAlign w:val="center"/>
          </w:tcPr>
          <w:p w14:paraId="674D8B17">
            <w:pPr>
              <w:pStyle w:val="182"/>
              <w:rPr>
                <w:ins w:id="8620" w:author="子墨曾 [2]" w:date="2026-08-17T08:40:37Z"/>
                <w:color w:val="auto"/>
                <w:highlight w:val="none"/>
                <w:u w:val="none"/>
                <w:rPrChange w:id="8621" w:author="子墨曾 [2]" w:date="2026-09-29T09:15:09Z">
                  <w:rPr>
                    <w:ins w:id="8622" w:author="子墨曾 [2]" w:date="2026-08-17T08:40:37Z"/>
                    <w:highlight w:val="yellow"/>
                  </w:rPr>
                </w:rPrChange>
              </w:rPr>
            </w:pPr>
            <w:ins w:id="8623" w:author="子墨曾 [2]" w:date="2026-08-17T08:40:37Z">
              <w:r>
                <w:rPr>
                  <w:rFonts w:hint="eastAsia"/>
                  <w:color w:val="auto"/>
                  <w:highlight w:val="none"/>
                  <w:u w:val="none"/>
                  <w:rPrChange w:id="8624" w:author="子墨曾 [2]" w:date="2026-09-29T09:15:09Z">
                    <w:rPr>
                      <w:rFonts w:hint="eastAsia"/>
                      <w:highlight w:val="yellow"/>
                    </w:rPr>
                  </w:rPrChange>
                </w:rPr>
                <w:t>≥C30</w:t>
              </w:r>
            </w:ins>
          </w:p>
        </w:tc>
      </w:tr>
      <w:tr w14:paraId="41F14B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ins w:id="8625" w:author="子墨曾 [2]" w:date="2026-08-17T08:40:37Z"/>
        </w:trPr>
        <w:tc>
          <w:tcPr>
            <w:tcW w:w="1866" w:type="dxa"/>
            <w:tcBorders>
              <w:bottom w:val="single" w:color="auto" w:sz="8" w:space="0"/>
            </w:tcBorders>
          </w:tcPr>
          <w:p w14:paraId="40042C67">
            <w:pPr>
              <w:pStyle w:val="182"/>
              <w:rPr>
                <w:ins w:id="8626" w:author="子墨曾 [2]" w:date="2026-08-17T08:40:37Z"/>
                <w:color w:val="auto"/>
                <w:highlight w:val="none"/>
                <w:u w:val="none"/>
                <w:rPrChange w:id="8627" w:author="子墨曾 [2]" w:date="2026-09-29T09:15:09Z">
                  <w:rPr>
                    <w:ins w:id="8628" w:author="子墨曾 [2]" w:date="2026-08-17T08:40:37Z"/>
                    <w:highlight w:val="yellow"/>
                  </w:rPr>
                </w:rPrChange>
              </w:rPr>
            </w:pPr>
            <w:ins w:id="8629" w:author="子墨曾 [2]" w:date="2026-08-17T08:40:37Z">
              <w:r>
                <w:rPr>
                  <w:rFonts w:hint="eastAsia"/>
                  <w:color w:val="auto"/>
                  <w:highlight w:val="none"/>
                  <w:u w:val="none"/>
                  <w:rPrChange w:id="8630" w:author="子墨曾 [2]" w:date="2026-09-29T09:15:09Z">
                    <w:rPr>
                      <w:rFonts w:hint="eastAsia"/>
                      <w:highlight w:val="yellow"/>
                    </w:rPr>
                  </w:rPrChange>
                </w:rPr>
                <w:t>搭接长度（mm）</w:t>
              </w:r>
            </w:ins>
          </w:p>
        </w:tc>
        <w:tc>
          <w:tcPr>
            <w:tcW w:w="1243" w:type="dxa"/>
            <w:tcBorders>
              <w:bottom w:val="single" w:color="auto" w:sz="8" w:space="0"/>
            </w:tcBorders>
          </w:tcPr>
          <w:p w14:paraId="27B48EC8">
            <w:pPr>
              <w:pStyle w:val="182"/>
              <w:rPr>
                <w:ins w:id="8631" w:author="子墨曾 [2]" w:date="2026-08-17T08:40:37Z"/>
                <w:color w:val="auto"/>
                <w:highlight w:val="none"/>
                <w:u w:val="none"/>
                <w:rPrChange w:id="8632" w:author="子墨曾 [2]" w:date="2026-09-29T09:15:09Z">
                  <w:rPr>
                    <w:ins w:id="8633" w:author="子墨曾 [2]" w:date="2026-08-17T08:40:37Z"/>
                    <w:highlight w:val="yellow"/>
                  </w:rPr>
                </w:rPrChange>
              </w:rPr>
            </w:pPr>
            <w:ins w:id="8634" w:author="子墨曾 [2]" w:date="2026-08-17T08:40:37Z">
              <w:r>
                <w:rPr>
                  <w:color w:val="auto"/>
                  <w:highlight w:val="none"/>
                  <w:u w:val="none"/>
                  <w:rPrChange w:id="8635" w:author="子墨曾 [2]" w:date="2026-09-29T09:15:09Z">
                    <w:rPr>
                      <w:highlight w:val="yellow"/>
                    </w:rPr>
                  </w:rPrChange>
                </w:rPr>
                <w:t>40d</w:t>
              </w:r>
            </w:ins>
          </w:p>
        </w:tc>
        <w:tc>
          <w:tcPr>
            <w:tcW w:w="1417" w:type="dxa"/>
            <w:tcBorders>
              <w:bottom w:val="single" w:color="auto" w:sz="8" w:space="0"/>
            </w:tcBorders>
          </w:tcPr>
          <w:p w14:paraId="5E9D83C0">
            <w:pPr>
              <w:pStyle w:val="182"/>
              <w:rPr>
                <w:ins w:id="8636" w:author="子墨曾 [2]" w:date="2026-08-17T08:40:37Z"/>
                <w:color w:val="auto"/>
                <w:highlight w:val="none"/>
                <w:u w:val="none"/>
                <w:rPrChange w:id="8637" w:author="子墨曾 [2]" w:date="2026-09-29T09:15:09Z">
                  <w:rPr>
                    <w:ins w:id="8638" w:author="子墨曾 [2]" w:date="2026-08-17T08:40:37Z"/>
                    <w:highlight w:val="yellow"/>
                  </w:rPr>
                </w:rPrChange>
              </w:rPr>
            </w:pPr>
            <w:ins w:id="8639" w:author="子墨曾 [2]" w:date="2026-08-17T08:40:37Z">
              <w:r>
                <w:rPr>
                  <w:color w:val="auto"/>
                  <w:highlight w:val="none"/>
                  <w:u w:val="none"/>
                  <w:rPrChange w:id="8640" w:author="子墨曾 [2]" w:date="2026-09-29T09:15:09Z">
                    <w:rPr>
                      <w:highlight w:val="yellow"/>
                    </w:rPr>
                  </w:rPrChange>
                </w:rPr>
                <w:t>35d</w:t>
              </w:r>
            </w:ins>
          </w:p>
        </w:tc>
        <w:tc>
          <w:tcPr>
            <w:tcW w:w="2941" w:type="dxa"/>
            <w:tcBorders>
              <w:bottom w:val="single" w:color="auto" w:sz="8" w:space="0"/>
            </w:tcBorders>
          </w:tcPr>
          <w:p w14:paraId="1CE996DB">
            <w:pPr>
              <w:pStyle w:val="182"/>
              <w:rPr>
                <w:ins w:id="8641" w:author="子墨曾 [2]" w:date="2026-08-17T08:40:37Z"/>
                <w:color w:val="auto"/>
                <w:highlight w:val="none"/>
                <w:u w:val="none"/>
                <w:rPrChange w:id="8642" w:author="子墨曾 [2]" w:date="2026-09-29T09:15:09Z">
                  <w:rPr>
                    <w:ins w:id="8643" w:author="子墨曾 [2]" w:date="2026-08-17T08:40:37Z"/>
                    <w:highlight w:val="yellow"/>
                  </w:rPr>
                </w:rPrChange>
              </w:rPr>
            </w:pPr>
            <w:ins w:id="8644" w:author="子墨曾 [2]" w:date="2026-08-17T08:40:37Z">
              <w:r>
                <w:rPr>
                  <w:color w:val="auto"/>
                  <w:highlight w:val="none"/>
                  <w:u w:val="none"/>
                  <w:rPrChange w:id="8645" w:author="子墨曾 [2]" w:date="2026-09-29T09:15:09Z">
                    <w:rPr>
                      <w:highlight w:val="yellow"/>
                    </w:rPr>
                  </w:rPrChange>
                </w:rPr>
                <w:t>45d</w:t>
              </w:r>
            </w:ins>
          </w:p>
        </w:tc>
        <w:tc>
          <w:tcPr>
            <w:tcW w:w="1867" w:type="dxa"/>
            <w:tcBorders>
              <w:bottom w:val="single" w:color="auto" w:sz="8" w:space="0"/>
            </w:tcBorders>
            <w:vAlign w:val="center"/>
          </w:tcPr>
          <w:p w14:paraId="6646FA68">
            <w:pPr>
              <w:pStyle w:val="182"/>
              <w:rPr>
                <w:ins w:id="8646" w:author="子墨曾 [2]" w:date="2026-08-17T08:40:37Z"/>
                <w:color w:val="auto"/>
                <w:highlight w:val="none"/>
                <w:u w:val="none"/>
                <w:rPrChange w:id="8647" w:author="子墨曾 [2]" w:date="2026-09-29T09:15:09Z">
                  <w:rPr>
                    <w:ins w:id="8648" w:author="子墨曾 [2]" w:date="2026-08-17T08:40:37Z"/>
                    <w:highlight w:val="yellow"/>
                  </w:rPr>
                </w:rPrChange>
              </w:rPr>
            </w:pPr>
            <w:ins w:id="8649" w:author="子墨曾 [2]" w:date="2026-08-17T08:40:37Z">
              <w:r>
                <w:rPr>
                  <w:color w:val="auto"/>
                  <w:highlight w:val="none"/>
                  <w:u w:val="none"/>
                  <w:rPrChange w:id="8650" w:author="子墨曾 [2]" w:date="2026-09-29T09:15:09Z">
                    <w:rPr>
                      <w:highlight w:val="yellow"/>
                    </w:rPr>
                  </w:rPrChange>
                </w:rPr>
                <w:t>50d</w:t>
              </w:r>
            </w:ins>
          </w:p>
        </w:tc>
      </w:tr>
      <w:tr w14:paraId="412D9E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ins w:id="8651" w:author="子墨曾 [2]" w:date="2026-08-17T08:40:37Z"/>
        </w:trPr>
        <w:tc>
          <w:tcPr>
            <w:tcW w:w="9334" w:type="dxa"/>
            <w:gridSpan w:val="5"/>
            <w:tcBorders>
              <w:top w:val="single" w:color="auto" w:sz="8" w:space="0"/>
              <w:bottom w:val="single" w:color="auto" w:sz="8" w:space="0"/>
            </w:tcBorders>
            <w:vAlign w:val="center"/>
          </w:tcPr>
          <w:p w14:paraId="316AB301">
            <w:pPr>
              <w:pStyle w:val="184"/>
              <w:rPr>
                <w:ins w:id="8652" w:author="子墨曾 [2]" w:date="2026-08-17T08:40:37Z"/>
                <w:color w:val="auto"/>
                <w:highlight w:val="none"/>
                <w:u w:val="none"/>
                <w:rPrChange w:id="8653" w:author="子墨曾 [2]" w:date="2026-09-29T09:15:09Z">
                  <w:rPr>
                    <w:ins w:id="8654" w:author="子墨曾 [2]" w:date="2026-08-17T08:40:37Z"/>
                    <w:highlight w:val="yellow"/>
                  </w:rPr>
                </w:rPrChange>
              </w:rPr>
            </w:pPr>
            <w:ins w:id="8655" w:author="子墨曾 [2]" w:date="2026-08-17T08:40:37Z">
              <w:r>
                <w:rPr>
                  <w:rFonts w:hint="eastAsia"/>
                  <w:color w:val="auto"/>
                  <w:highlight w:val="none"/>
                  <w:u w:val="none"/>
                  <w:rPrChange w:id="8656" w:author="子墨曾 [2]" w:date="2026-09-29T09:15:09Z">
                    <w:rPr>
                      <w:rFonts w:hint="eastAsia"/>
                      <w:highlight w:val="yellow"/>
                    </w:rPr>
                  </w:rPrChange>
                </w:rPr>
                <w:t>d为钢筋的公称直径（mm）。当带肋钢筋d＞25mm时，其受拉钢筋的搭接长度应按表值增加5d采用，当带肋钢筋d＜2</w:t>
              </w:r>
            </w:ins>
            <w:ins w:id="8657" w:author="子墨曾 [2]" w:date="2026-08-17T08:40:37Z">
              <w:r>
                <w:rPr>
                  <w:rFonts w:hint="eastAsia"/>
                  <w:color w:val="auto"/>
                  <w:highlight w:val="none"/>
                  <w:u w:val="none"/>
                  <w:rPrChange w:id="8658" w:author="子墨曾 [2]" w:date="2026-09-29T09:02:39Z">
                    <w:rPr>
                      <w:rFonts w:hint="eastAsia"/>
                      <w:color w:val="auto"/>
                      <w:highlight w:val="yellow"/>
                    </w:rPr>
                  </w:rPrChange>
                </w:rPr>
                <w:t>5</w:t>
              </w:r>
            </w:ins>
            <w:ins w:id="8659" w:author="子墨曾 [2]" w:date="2026-08-17T08:40:37Z">
              <w:r>
                <w:rPr>
                  <w:color w:val="auto"/>
                  <w:highlight w:val="none"/>
                  <w:u w:val="none"/>
                  <w:rPrChange w:id="8660" w:author="子墨曾 [2]" w:date="2026-09-29T09:02:39Z">
                    <w:rPr>
                      <w:color w:val="auto"/>
                      <w:highlight w:val="yellow"/>
                    </w:rPr>
                  </w:rPrChange>
                </w:rPr>
                <w:t>mm</w:t>
              </w:r>
            </w:ins>
            <w:ins w:id="8661" w:author="子墨曾 [2]" w:date="2026-08-17T08:40:37Z">
              <w:r>
                <w:rPr>
                  <w:rFonts w:hint="eastAsia"/>
                  <w:color w:val="auto"/>
                  <w:highlight w:val="none"/>
                  <w:u w:val="none"/>
                  <w:rPrChange w:id="8662" w:author="子墨曾 [2]" w:date="2026-09-29T09:15:09Z">
                    <w:rPr>
                      <w:rFonts w:hint="eastAsia"/>
                      <w:highlight w:val="yellow"/>
                    </w:rPr>
                  </w:rPrChange>
                </w:rPr>
                <w:t>时，搭接长度可按表值减少5d采用。</w:t>
              </w:r>
            </w:ins>
          </w:p>
          <w:p w14:paraId="31AFD403">
            <w:pPr>
              <w:pStyle w:val="184"/>
              <w:rPr>
                <w:ins w:id="8663" w:author="子墨曾 [2]" w:date="2026-08-17T08:40:37Z"/>
                <w:color w:val="auto"/>
                <w:highlight w:val="none"/>
                <w:u w:val="none"/>
                <w:rPrChange w:id="8664" w:author="子墨曾 [2]" w:date="2026-09-29T09:15:09Z">
                  <w:rPr>
                    <w:ins w:id="8665" w:author="子墨曾 [2]" w:date="2026-08-17T08:40:37Z"/>
                    <w:highlight w:val="yellow"/>
                  </w:rPr>
                </w:rPrChange>
              </w:rPr>
            </w:pPr>
            <w:ins w:id="8666" w:author="子墨曾 [2]" w:date="2026-08-17T08:40:37Z">
              <w:r>
                <w:rPr>
                  <w:rFonts w:hint="eastAsia"/>
                  <w:color w:val="auto"/>
                  <w:highlight w:val="none"/>
                  <w:u w:val="none"/>
                  <w:rPrChange w:id="8667" w:author="子墨曾 [2]" w:date="2026-09-29T09:15:09Z">
                    <w:rPr>
                      <w:rFonts w:hint="eastAsia"/>
                      <w:highlight w:val="yellow"/>
                    </w:rPr>
                  </w:rPrChange>
                </w:rPr>
                <w:t>在任何情况下，受拉钢筋的搭接长度不应小于300mm，受压钢筋的搭接长度不应小于200mm。</w:t>
              </w:r>
            </w:ins>
          </w:p>
        </w:tc>
      </w:tr>
    </w:tbl>
    <w:p w14:paraId="1EB01312">
      <w:pPr>
        <w:pStyle w:val="178"/>
        <w:numPr>
          <w:ilvl w:val="0"/>
          <w:numId w:val="37"/>
        </w:numPr>
        <w:rPr>
          <w:ins w:id="8668" w:author="子墨曾 [2]" w:date="2026-08-17T08:40:37Z"/>
          <w:color w:val="auto"/>
          <w:highlight w:val="none"/>
          <w:u w:val="none"/>
          <w:rPrChange w:id="8669" w:author="子墨曾 [2]" w:date="2026-09-29T09:15:09Z">
            <w:rPr>
              <w:ins w:id="8670" w:author="子墨曾 [2]" w:date="2026-08-17T08:40:37Z"/>
              <w:highlight w:val="yellow"/>
            </w:rPr>
          </w:rPrChange>
        </w:rPr>
      </w:pPr>
      <w:ins w:id="8671" w:author="子墨曾 [2]" w:date="2026-08-17T08:40:37Z">
        <w:r>
          <w:rPr>
            <w:rFonts w:hint="eastAsia"/>
            <w:color w:val="auto"/>
            <w:highlight w:val="none"/>
            <w:u w:val="none"/>
            <w:rPrChange w:id="8672" w:author="子墨曾 [2]" w:date="2026-09-29T09:15:09Z">
              <w:rPr>
                <w:rFonts w:hint="eastAsia"/>
                <w:highlight w:val="yellow"/>
              </w:rPr>
            </w:rPrChange>
          </w:rPr>
          <w:t>钢筋搭接处，应在中心和两端至少3处用绑丝绑牢或至少3处电焊连接，钢筋不得滑移。</w:t>
        </w:r>
      </w:ins>
    </w:p>
    <w:p w14:paraId="339E9255">
      <w:pPr>
        <w:pStyle w:val="169"/>
        <w:numPr>
          <w:ilvl w:val="3"/>
          <w:numId w:val="2"/>
          <w:ins w:id="8674" w:author="子墨曾 [2]" w:date="2026-08-17T08:40:42Z"/>
        </w:numPr>
        <w:spacing w:before="156" w:after="156"/>
        <w:rPr>
          <w:color w:val="auto"/>
          <w:highlight w:val="none"/>
          <w:u w:val="none"/>
          <w:rPrChange w:id="8675" w:author="子墨曾 [2]" w:date="2026-09-29T09:15:09Z">
            <w:rPr/>
          </w:rPrChange>
        </w:rPr>
        <w:pPrChange w:id="8673" w:author="子墨曾 [2]" w:date="2026-09-08T15:39:08Z">
          <w:pPr>
            <w:pStyle w:val="109"/>
            <w:spacing w:before="156" w:after="156"/>
          </w:pPr>
        </w:pPrChange>
      </w:pPr>
      <w:ins w:id="8676" w:author="子墨曾 [2]" w:date="2026-08-17T08:40:37Z">
        <w:r>
          <w:rPr>
            <w:rFonts w:hint="eastAsia"/>
            <w:color w:val="auto"/>
            <w:highlight w:val="none"/>
            <w:u w:val="none"/>
            <w:rPrChange w:id="8677" w:author="子墨曾 [2]" w:date="2026-09-29T09:15:09Z">
              <w:rPr>
                <w:rFonts w:hint="eastAsia"/>
                <w:highlight w:val="yellow"/>
              </w:rPr>
            </w:rPrChange>
          </w:rPr>
          <w:t>箱梁横向钢筋与纵向钢筋交叉点的连接宜采用电焊连接或者绑扎连接。</w:t>
        </w:r>
      </w:ins>
      <w:del w:id="8678" w:author="子墨曾 [2]" w:date="2026-08-17T08:39:43Z">
        <w:r>
          <w:rPr>
            <w:rFonts w:hint="eastAsia"/>
            <w:color w:val="auto"/>
            <w:highlight w:val="none"/>
            <w:u w:val="none"/>
            <w:rPrChange w:id="8679" w:author="子墨曾 [2]" w:date="2026-09-29T09:15:09Z">
              <w:rPr>
                <w:rFonts w:hint="eastAsia"/>
              </w:rPr>
            </w:rPrChange>
          </w:rPr>
          <w:delText>钢筋</w:delText>
        </w:r>
        <w:bookmarkEnd w:id="125"/>
      </w:del>
    </w:p>
    <w:p w14:paraId="4048ADBA">
      <w:pPr>
        <w:pStyle w:val="169"/>
        <w:rPr>
          <w:del w:id="8680" w:author="子墨曾 [2]" w:date="2026-08-17T08:39:10Z"/>
          <w:color w:val="auto"/>
          <w:highlight w:val="none"/>
          <w:u w:val="none"/>
          <w:rPrChange w:id="8681" w:author="子墨曾 [2]" w:date="2026-09-29T09:15:09Z">
            <w:rPr>
              <w:del w:id="8682" w:author="子墨曾 [2]" w:date="2026-08-17T08:39:10Z"/>
            </w:rPr>
          </w:rPrChange>
        </w:rPr>
      </w:pPr>
      <w:del w:id="8683" w:author="子墨曾 [2]" w:date="2026-08-17T08:39:10Z">
        <w:r>
          <w:rPr>
            <w:rFonts w:hint="eastAsia"/>
            <w:strike/>
            <w:color w:val="auto"/>
            <w:highlight w:val="none"/>
            <w:u w:val="none"/>
            <w:rPrChange w:id="8684" w:author="子墨曾 [2]" w:date="2026-09-29T09:15:09Z">
              <w:rPr>
                <w:rFonts w:hint="eastAsia"/>
              </w:rPr>
            </w:rPrChange>
          </w:rPr>
          <w:delText>公路</w:delText>
        </w:r>
      </w:del>
      <w:del w:id="8685" w:author="子墨曾 [2]" w:date="2026-08-17T08:39:10Z">
        <w:r>
          <w:rPr>
            <w:rFonts w:hint="eastAsia"/>
            <w:color w:val="auto"/>
            <w:highlight w:val="none"/>
            <w:u w:val="none"/>
            <w:rPrChange w:id="8686" w:author="子墨曾 [2]" w:date="2026-09-29T09:15:09Z">
              <w:rPr>
                <w:rFonts w:hint="eastAsia"/>
              </w:rPr>
            </w:rPrChange>
          </w:rPr>
          <w:delText>桥梁结构采用的普通钢筋和预应力钢筋应符合下列规定：</w:delText>
        </w:r>
      </w:del>
    </w:p>
    <w:p w14:paraId="3F3D9E0D">
      <w:pPr>
        <w:pStyle w:val="178"/>
        <w:rPr>
          <w:del w:id="8687" w:author="子墨曾 [2]" w:date="2026-08-17T08:39:10Z"/>
          <w:color w:val="auto"/>
          <w:highlight w:val="none"/>
          <w:u w:val="none"/>
          <w:rPrChange w:id="8688" w:author="子墨曾 [2]" w:date="2026-09-29T09:15:09Z">
            <w:rPr>
              <w:del w:id="8689" w:author="子墨曾 [2]" w:date="2026-08-17T08:39:10Z"/>
            </w:rPr>
          </w:rPrChange>
        </w:rPr>
      </w:pPr>
      <w:del w:id="8690" w:author="子墨曾 [2]" w:date="2026-08-17T08:39:10Z">
        <w:r>
          <w:rPr>
            <w:rFonts w:hint="eastAsia"/>
            <w:color w:val="auto"/>
            <w:highlight w:val="none"/>
            <w:u w:val="none"/>
            <w:rPrChange w:id="8691" w:author="子墨曾 [2]" w:date="2026-09-29T09:15:09Z">
              <w:rPr>
                <w:rFonts w:hint="eastAsia"/>
              </w:rPr>
            </w:rPrChange>
          </w:rPr>
          <w:delText>普通钢筋宜采用HPB300、HRB400、HRB500、HRBF400、RRB400钢筋，并</w:delText>
        </w:r>
      </w:del>
      <w:ins w:id="8692" w:author="jepg120@outlook.com" w:date="2026-07-21T11:32:00Z">
        <w:del w:id="8693" w:author="子墨曾 [2]" w:date="2026-08-17T08:39:10Z">
          <w:r>
            <w:rPr>
              <w:rFonts w:hint="eastAsia"/>
              <w:color w:val="auto"/>
              <w:highlight w:val="none"/>
              <w:u w:val="none"/>
              <w:rPrChange w:id="8694" w:author="子墨曾 [2]" w:date="2026-09-29T09:15:09Z">
                <w:rPr>
                  <w:rFonts w:hint="eastAsia"/>
                </w:rPr>
              </w:rPrChange>
            </w:rPr>
            <w:delText>其质量</w:delText>
          </w:r>
        </w:del>
      </w:ins>
      <w:del w:id="8695" w:author="子墨曾 [2]" w:date="2026-08-17T08:39:10Z">
        <w:r>
          <w:rPr>
            <w:rFonts w:hint="eastAsia"/>
            <w:color w:val="auto"/>
            <w:highlight w:val="none"/>
            <w:u w:val="none"/>
            <w:rPrChange w:id="8696" w:author="子墨曾 [2]" w:date="2026-09-29T09:15:09Z">
              <w:rPr>
                <w:rFonts w:hint="eastAsia"/>
              </w:rPr>
            </w:rPrChange>
          </w:rPr>
          <w:delText>应符合GB 1499.1和GB 1499.2的规定。</w:delText>
        </w:r>
      </w:del>
    </w:p>
    <w:p w14:paraId="39E537BC">
      <w:pPr>
        <w:pStyle w:val="178"/>
        <w:rPr>
          <w:del w:id="8697" w:author="子墨曾 [2]" w:date="2026-08-17T08:39:10Z"/>
          <w:color w:val="auto"/>
          <w:highlight w:val="none"/>
          <w:u w:val="none"/>
          <w:rPrChange w:id="8698" w:author="子墨曾 [2]" w:date="2026-09-29T09:15:09Z">
            <w:rPr>
              <w:del w:id="8699" w:author="子墨曾 [2]" w:date="2026-08-17T08:39:10Z"/>
            </w:rPr>
          </w:rPrChange>
        </w:rPr>
      </w:pPr>
      <w:del w:id="8700" w:author="子墨曾 [2]" w:date="2026-08-17T08:39:10Z">
        <w:r>
          <w:rPr>
            <w:rFonts w:hint="eastAsia"/>
            <w:color w:val="auto"/>
            <w:highlight w:val="none"/>
            <w:u w:val="none"/>
            <w:rPrChange w:id="8701" w:author="子墨曾 [2]" w:date="2026-09-29T09:15:09Z">
              <w:rPr>
                <w:rFonts w:hint="eastAsia"/>
              </w:rPr>
            </w:rPrChange>
          </w:rPr>
          <w:delText>预应力钢绞线应符合GB/T 5224的规定。</w:delText>
        </w:r>
      </w:del>
    </w:p>
    <w:p w14:paraId="2997E710">
      <w:pPr>
        <w:pStyle w:val="178"/>
        <w:rPr>
          <w:del w:id="8702" w:author="子墨曾 [2]" w:date="2026-08-17T08:39:10Z"/>
          <w:color w:val="auto"/>
          <w:highlight w:val="none"/>
          <w:u w:val="none"/>
          <w:rPrChange w:id="8703" w:author="子墨曾 [2]" w:date="2026-09-29T09:15:09Z">
            <w:rPr>
              <w:del w:id="8704" w:author="子墨曾 [2]" w:date="2026-08-17T08:39:10Z"/>
            </w:rPr>
          </w:rPrChange>
        </w:rPr>
      </w:pPr>
      <w:del w:id="8705" w:author="子墨曾 [2]" w:date="2026-08-17T08:39:10Z">
        <w:r>
          <w:rPr>
            <w:rFonts w:hint="eastAsia"/>
            <w:color w:val="auto"/>
            <w:highlight w:val="none"/>
            <w:u w:val="none"/>
            <w:rPrChange w:id="8706" w:author="子墨曾 [2]" w:date="2026-09-29T09:15:09Z">
              <w:rPr>
                <w:rFonts w:hint="eastAsia"/>
              </w:rPr>
            </w:rPrChange>
          </w:rPr>
          <w:delText>当采用其他种类的钢筋时，应有试验资料为依据。</w:delText>
        </w:r>
      </w:del>
    </w:p>
    <w:p w14:paraId="616BFBB0">
      <w:pPr>
        <w:pStyle w:val="169"/>
        <w:rPr>
          <w:del w:id="8707" w:author="子墨曾 [2]" w:date="2026-08-17T08:39:10Z"/>
          <w:color w:val="auto"/>
          <w:highlight w:val="none"/>
          <w:u w:val="none"/>
          <w:rPrChange w:id="8708" w:author="子墨曾 [2]" w:date="2026-09-29T09:15:09Z">
            <w:rPr>
              <w:del w:id="8709" w:author="子墨曾 [2]" w:date="2026-08-17T08:39:10Z"/>
            </w:rPr>
          </w:rPrChange>
        </w:rPr>
      </w:pPr>
      <w:del w:id="8710" w:author="子墨曾 [2]" w:date="2026-08-17T08:39:10Z">
        <w:r>
          <w:rPr>
            <w:rFonts w:hint="eastAsia"/>
            <w:color w:val="auto"/>
            <w:highlight w:val="none"/>
            <w:u w:val="none"/>
            <w:rPrChange w:id="8711" w:author="子墨曾 [2]" w:date="2026-09-29T09:15:09Z">
              <w:rPr>
                <w:rFonts w:hint="eastAsia"/>
              </w:rPr>
            </w:rPrChange>
          </w:rPr>
          <w:delText>普通钢筋抗拉强度标准值f</w:delText>
        </w:r>
      </w:del>
      <w:del w:id="8712" w:author="子墨曾 [2]" w:date="2026-08-17T08:39:10Z">
        <w:r>
          <w:rPr>
            <w:rFonts w:hint="eastAsia"/>
            <w:color w:val="auto"/>
            <w:highlight w:val="none"/>
            <w:u w:val="none"/>
            <w:vertAlign w:val="subscript"/>
            <w:rPrChange w:id="8713" w:author="子墨曾 [2]" w:date="2026-09-29T09:15:09Z">
              <w:rPr>
                <w:rFonts w:hint="eastAsia"/>
                <w:vertAlign w:val="subscript"/>
              </w:rPr>
            </w:rPrChange>
          </w:rPr>
          <w:delText>sk</w:delText>
        </w:r>
      </w:del>
      <w:del w:id="8714" w:author="子墨曾 [2]" w:date="2026-08-17T08:39:10Z">
        <w:r>
          <w:rPr>
            <w:rFonts w:hint="eastAsia"/>
            <w:color w:val="auto"/>
            <w:highlight w:val="none"/>
            <w:u w:val="none"/>
            <w:rPrChange w:id="8715" w:author="子墨曾 [2]" w:date="2026-09-29T09:15:09Z">
              <w:rPr>
                <w:rFonts w:hint="eastAsia"/>
              </w:rPr>
            </w:rPrChange>
          </w:rPr>
          <w:delText>应分别按照表1采用。</w:delText>
        </w:r>
      </w:del>
    </w:p>
    <w:p w14:paraId="06A37A5A">
      <w:pPr>
        <w:pStyle w:val="116"/>
        <w:spacing w:before="156" w:after="156"/>
        <w:rPr>
          <w:del w:id="8716" w:author="子墨曾 [2]" w:date="2026-08-17T08:39:10Z"/>
          <w:color w:val="auto"/>
          <w:highlight w:val="none"/>
          <w:u w:val="none"/>
          <w:rPrChange w:id="8717" w:author="子墨曾 [2]" w:date="2026-09-29T09:15:09Z">
            <w:rPr>
              <w:del w:id="8718" w:author="子墨曾 [2]" w:date="2026-08-17T08:39:10Z"/>
            </w:rPr>
          </w:rPrChange>
        </w:rPr>
      </w:pPr>
      <w:del w:id="8719" w:author="子墨曾 [2]" w:date="2026-08-17T08:39:10Z">
        <w:r>
          <w:rPr>
            <w:rFonts w:hint="eastAsia"/>
            <w:color w:val="auto"/>
            <w:highlight w:val="none"/>
            <w:u w:val="none"/>
            <w:rPrChange w:id="8720" w:author="子墨曾 [2]" w:date="2026-09-29T09:15:09Z">
              <w:rPr>
                <w:rFonts w:hint="eastAsia"/>
              </w:rPr>
            </w:rPrChange>
          </w:rPr>
          <w:delText>普通钢筋抗拉强度标准值</w:delText>
        </w:r>
      </w:del>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333"/>
        <w:gridCol w:w="2333"/>
        <w:gridCol w:w="2334"/>
        <w:gridCol w:w="2334"/>
      </w:tblGrid>
      <w:tr w14:paraId="04CD6F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del w:id="8721" w:author="子墨曾 [2]" w:date="2026-08-17T08:39:10Z"/>
        </w:trPr>
        <w:tc>
          <w:tcPr>
            <w:tcW w:w="2333" w:type="dxa"/>
            <w:tcBorders>
              <w:top w:val="single" w:color="auto" w:sz="8" w:space="0"/>
              <w:bottom w:val="single" w:color="auto" w:sz="8" w:space="0"/>
            </w:tcBorders>
            <w:vAlign w:val="center"/>
          </w:tcPr>
          <w:p w14:paraId="6911971C">
            <w:pPr>
              <w:pStyle w:val="182"/>
              <w:rPr>
                <w:del w:id="8722" w:author="子墨曾 [2]" w:date="2026-08-17T08:39:10Z"/>
                <w:color w:val="auto"/>
                <w:highlight w:val="none"/>
                <w:u w:val="none"/>
                <w:rPrChange w:id="8723" w:author="子墨曾 [2]" w:date="2026-09-29T09:15:09Z">
                  <w:rPr>
                    <w:del w:id="8724" w:author="子墨曾 [2]" w:date="2026-08-17T08:39:10Z"/>
                  </w:rPr>
                </w:rPrChange>
              </w:rPr>
            </w:pPr>
            <w:del w:id="8725" w:author="子墨曾 [2]" w:date="2026-08-17T08:39:10Z">
              <w:r>
                <w:rPr>
                  <w:rFonts w:hint="eastAsia"/>
                  <w:color w:val="auto"/>
                  <w:highlight w:val="none"/>
                  <w:u w:val="none"/>
                  <w:rPrChange w:id="8726" w:author="子墨曾 [2]" w:date="2026-09-29T09:15:09Z">
                    <w:rPr>
                      <w:rFonts w:hint="eastAsia"/>
                    </w:rPr>
                  </w:rPrChange>
                </w:rPr>
                <w:delText>钢筋种类</w:delText>
              </w:r>
            </w:del>
          </w:p>
        </w:tc>
        <w:tc>
          <w:tcPr>
            <w:tcW w:w="2333" w:type="dxa"/>
            <w:tcBorders>
              <w:top w:val="single" w:color="auto" w:sz="8" w:space="0"/>
              <w:bottom w:val="single" w:color="auto" w:sz="8" w:space="0"/>
            </w:tcBorders>
            <w:vAlign w:val="center"/>
          </w:tcPr>
          <w:p w14:paraId="62DEF5EB">
            <w:pPr>
              <w:pStyle w:val="182"/>
              <w:rPr>
                <w:del w:id="8727" w:author="子墨曾 [2]" w:date="2026-08-17T08:39:10Z"/>
                <w:color w:val="auto"/>
                <w:highlight w:val="none"/>
                <w:u w:val="none"/>
                <w:rPrChange w:id="8728" w:author="子墨曾 [2]" w:date="2026-09-29T09:15:09Z">
                  <w:rPr>
                    <w:del w:id="8729" w:author="子墨曾 [2]" w:date="2026-08-17T08:39:10Z"/>
                  </w:rPr>
                </w:rPrChange>
              </w:rPr>
            </w:pPr>
            <w:del w:id="8730" w:author="子墨曾 [2]" w:date="2026-08-17T08:39:10Z">
              <w:r>
                <w:rPr>
                  <w:rFonts w:hint="eastAsia"/>
                  <w:color w:val="auto"/>
                  <w:highlight w:val="none"/>
                  <w:u w:val="none"/>
                  <w:rPrChange w:id="8731" w:author="子墨曾 [2]" w:date="2026-09-29T09:15:09Z">
                    <w:rPr>
                      <w:rFonts w:hint="eastAsia"/>
                    </w:rPr>
                  </w:rPrChange>
                </w:rPr>
                <w:delText>符号</w:delText>
              </w:r>
            </w:del>
          </w:p>
        </w:tc>
        <w:tc>
          <w:tcPr>
            <w:tcW w:w="2334" w:type="dxa"/>
            <w:tcBorders>
              <w:top w:val="single" w:color="auto" w:sz="8" w:space="0"/>
              <w:bottom w:val="single" w:color="auto" w:sz="8" w:space="0"/>
            </w:tcBorders>
            <w:vAlign w:val="center"/>
          </w:tcPr>
          <w:p w14:paraId="1E8D3607">
            <w:pPr>
              <w:pStyle w:val="182"/>
              <w:rPr>
                <w:del w:id="8732" w:author="子墨曾 [2]" w:date="2026-08-17T08:39:10Z"/>
                <w:color w:val="auto"/>
                <w:highlight w:val="none"/>
                <w:u w:val="none"/>
                <w:rPrChange w:id="8733" w:author="子墨曾 [2]" w:date="2026-09-29T09:15:09Z">
                  <w:rPr>
                    <w:del w:id="8734" w:author="子墨曾 [2]" w:date="2026-08-17T08:39:10Z"/>
                  </w:rPr>
                </w:rPrChange>
              </w:rPr>
            </w:pPr>
            <w:del w:id="8735" w:author="子墨曾 [2]" w:date="2026-08-17T08:39:10Z">
              <w:r>
                <w:rPr>
                  <w:rFonts w:hint="eastAsia"/>
                  <w:color w:val="auto"/>
                  <w:highlight w:val="none"/>
                  <w:u w:val="none"/>
                  <w:rPrChange w:id="8736" w:author="子墨曾 [2]" w:date="2026-09-29T09:15:09Z">
                    <w:rPr>
                      <w:rFonts w:hint="eastAsia"/>
                    </w:rPr>
                  </w:rPrChange>
                </w:rPr>
                <w:delText>公称直径d（mm）</w:delText>
              </w:r>
            </w:del>
          </w:p>
        </w:tc>
        <w:tc>
          <w:tcPr>
            <w:tcW w:w="2334" w:type="dxa"/>
            <w:tcBorders>
              <w:top w:val="single" w:color="auto" w:sz="8" w:space="0"/>
              <w:bottom w:val="single" w:color="auto" w:sz="8" w:space="0"/>
            </w:tcBorders>
            <w:vAlign w:val="center"/>
          </w:tcPr>
          <w:p w14:paraId="2A5E7579">
            <w:pPr>
              <w:pStyle w:val="182"/>
              <w:rPr>
                <w:del w:id="8737" w:author="子墨曾 [2]" w:date="2026-08-17T08:39:10Z"/>
                <w:color w:val="auto"/>
                <w:highlight w:val="none"/>
                <w:u w:val="none"/>
                <w:rPrChange w:id="8738" w:author="子墨曾 [2]" w:date="2026-09-29T09:15:09Z">
                  <w:rPr>
                    <w:del w:id="8739" w:author="子墨曾 [2]" w:date="2026-08-17T08:39:10Z"/>
                  </w:rPr>
                </w:rPrChange>
              </w:rPr>
            </w:pPr>
            <w:del w:id="8740" w:author="子墨曾 [2]" w:date="2026-08-17T08:39:10Z">
              <w:r>
                <w:rPr>
                  <w:rFonts w:hint="eastAsia"/>
                  <w:color w:val="auto"/>
                  <w:highlight w:val="none"/>
                  <w:u w:val="none"/>
                  <w:rPrChange w:id="8741" w:author="子墨曾 [2]" w:date="2026-09-29T09:15:09Z">
                    <w:rPr>
                      <w:rFonts w:hint="eastAsia"/>
                    </w:rPr>
                  </w:rPrChange>
                </w:rPr>
                <w:delText>f</w:delText>
              </w:r>
            </w:del>
            <w:del w:id="8742" w:author="子墨曾 [2]" w:date="2026-08-17T08:39:10Z">
              <w:r>
                <w:rPr>
                  <w:rFonts w:hint="eastAsia"/>
                  <w:color w:val="auto"/>
                  <w:highlight w:val="none"/>
                  <w:u w:val="none"/>
                  <w:vertAlign w:val="subscript"/>
                  <w:rPrChange w:id="8743" w:author="子墨曾 [2]" w:date="2026-09-29T09:15:09Z">
                    <w:rPr>
                      <w:rFonts w:hint="eastAsia"/>
                      <w:vertAlign w:val="subscript"/>
                    </w:rPr>
                  </w:rPrChange>
                </w:rPr>
                <w:delText>sk</w:delText>
              </w:r>
            </w:del>
            <w:del w:id="8744" w:author="子墨曾 [2]" w:date="2026-08-17T08:39:10Z">
              <w:r>
                <w:rPr>
                  <w:rFonts w:hint="eastAsia"/>
                  <w:color w:val="auto"/>
                  <w:highlight w:val="none"/>
                  <w:u w:val="none"/>
                  <w:rPrChange w:id="8745" w:author="子墨曾 [2]" w:date="2026-09-29T09:15:09Z">
                    <w:rPr>
                      <w:rFonts w:hint="eastAsia"/>
                    </w:rPr>
                  </w:rPrChange>
                </w:rPr>
                <w:delText>（MPa）</w:delText>
              </w:r>
            </w:del>
          </w:p>
        </w:tc>
      </w:tr>
      <w:tr w14:paraId="4C6637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8746" w:author="子墨曾 [2]" w:date="2026-08-17T08:39:10Z"/>
        </w:trPr>
        <w:tc>
          <w:tcPr>
            <w:tcW w:w="2333" w:type="dxa"/>
            <w:tcBorders>
              <w:top w:val="single" w:color="auto" w:sz="8" w:space="0"/>
            </w:tcBorders>
            <w:vAlign w:val="center"/>
          </w:tcPr>
          <w:p w14:paraId="58288793">
            <w:pPr>
              <w:pStyle w:val="182"/>
              <w:rPr>
                <w:del w:id="8747" w:author="子墨曾 [2]" w:date="2026-08-17T08:39:10Z"/>
                <w:color w:val="auto"/>
                <w:highlight w:val="none"/>
                <w:u w:val="none"/>
                <w:rPrChange w:id="8748" w:author="子墨曾 [2]" w:date="2026-09-29T09:15:09Z">
                  <w:rPr>
                    <w:del w:id="8749" w:author="子墨曾 [2]" w:date="2026-08-17T08:39:10Z"/>
                  </w:rPr>
                </w:rPrChange>
              </w:rPr>
            </w:pPr>
            <w:del w:id="8750" w:author="子墨曾 [2]" w:date="2026-08-17T08:39:10Z">
              <w:r>
                <w:rPr>
                  <w:color w:val="auto"/>
                  <w:highlight w:val="none"/>
                  <w:u w:val="none"/>
                  <w:rPrChange w:id="8751" w:author="子墨曾 [2]" w:date="2026-09-29T09:15:09Z">
                    <w:rPr/>
                  </w:rPrChange>
                </w:rPr>
                <w:delText>HPB300</w:delText>
              </w:r>
            </w:del>
          </w:p>
        </w:tc>
        <w:tc>
          <w:tcPr>
            <w:tcW w:w="2333" w:type="dxa"/>
            <w:tcBorders>
              <w:top w:val="single" w:color="auto" w:sz="8" w:space="0"/>
            </w:tcBorders>
          </w:tcPr>
          <w:p w14:paraId="25E6092A">
            <w:pPr>
              <w:pStyle w:val="182"/>
              <w:rPr>
                <w:del w:id="8752" w:author="子墨曾 [2]" w:date="2026-08-17T08:39:10Z"/>
                <w:color w:val="auto"/>
                <w:highlight w:val="none"/>
                <w:u w:val="none"/>
                <w:rPrChange w:id="8753" w:author="子墨曾 [2]" w:date="2026-09-29T09:15:09Z">
                  <w:rPr>
                    <w:del w:id="8754" w:author="子墨曾 [2]" w:date="2026-08-17T08:39:10Z"/>
                  </w:rPr>
                </w:rPrChange>
              </w:rPr>
            </w:pPr>
            <w:del w:id="8755" w:author="子墨曾 [2]" w:date="2026-08-17T08:39:10Z">
              <w:r>
                <w:rPr>
                  <w:color w:val="auto"/>
                  <w:highlight w:val="none"/>
                  <w:u w:val="none"/>
                  <w:rPrChange w:id="8756" w:author="子墨曾 [2]" w:date="2026-09-29T09:15:09Z">
                    <w:rPr/>
                  </w:rPrChange>
                </w:rPr>
                <w:delText>A</w:delText>
              </w:r>
            </w:del>
          </w:p>
        </w:tc>
        <w:tc>
          <w:tcPr>
            <w:tcW w:w="2334" w:type="dxa"/>
            <w:tcBorders>
              <w:top w:val="single" w:color="auto" w:sz="8" w:space="0"/>
            </w:tcBorders>
          </w:tcPr>
          <w:p w14:paraId="04FA6648">
            <w:pPr>
              <w:pStyle w:val="182"/>
              <w:rPr>
                <w:del w:id="8757" w:author="子墨曾 [2]" w:date="2026-08-17T08:39:10Z"/>
                <w:color w:val="auto"/>
                <w:highlight w:val="none"/>
                <w:u w:val="none"/>
                <w:rPrChange w:id="8758" w:author="子墨曾 [2]" w:date="2026-09-29T09:15:09Z">
                  <w:rPr>
                    <w:del w:id="8759" w:author="子墨曾 [2]" w:date="2026-08-17T08:39:10Z"/>
                  </w:rPr>
                </w:rPrChange>
              </w:rPr>
            </w:pPr>
            <w:del w:id="8760" w:author="子墨曾 [2]" w:date="2026-08-17T08:39:10Z">
              <w:r>
                <w:rPr>
                  <w:color w:val="auto"/>
                  <w:highlight w:val="none"/>
                  <w:u w:val="none"/>
                  <w:rPrChange w:id="8761" w:author="子墨曾 [2]" w:date="2026-09-29T09:15:09Z">
                    <w:rPr/>
                  </w:rPrChange>
                </w:rPr>
                <w:delText>6-22</w:delText>
              </w:r>
            </w:del>
          </w:p>
        </w:tc>
        <w:tc>
          <w:tcPr>
            <w:tcW w:w="2334" w:type="dxa"/>
            <w:tcBorders>
              <w:top w:val="single" w:color="auto" w:sz="8" w:space="0"/>
            </w:tcBorders>
          </w:tcPr>
          <w:p w14:paraId="1532795A">
            <w:pPr>
              <w:pStyle w:val="182"/>
              <w:rPr>
                <w:del w:id="8762" w:author="子墨曾 [2]" w:date="2026-08-17T08:39:10Z"/>
                <w:color w:val="auto"/>
                <w:highlight w:val="none"/>
                <w:u w:val="none"/>
                <w:rPrChange w:id="8763" w:author="子墨曾 [2]" w:date="2026-09-29T09:15:09Z">
                  <w:rPr>
                    <w:del w:id="8764" w:author="子墨曾 [2]" w:date="2026-08-17T08:39:10Z"/>
                  </w:rPr>
                </w:rPrChange>
              </w:rPr>
            </w:pPr>
            <w:del w:id="8765" w:author="子墨曾 [2]" w:date="2026-08-17T08:39:10Z">
              <w:r>
                <w:rPr>
                  <w:color w:val="auto"/>
                  <w:highlight w:val="none"/>
                  <w:u w:val="none"/>
                  <w:rPrChange w:id="8766" w:author="子墨曾 [2]" w:date="2026-09-29T09:15:09Z">
                    <w:rPr/>
                  </w:rPrChange>
                </w:rPr>
                <w:delText>300</w:delText>
              </w:r>
            </w:del>
          </w:p>
        </w:tc>
      </w:tr>
      <w:tr w14:paraId="229925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8767" w:author="子墨曾 [2]" w:date="2026-08-17T08:39:10Z"/>
        </w:trPr>
        <w:tc>
          <w:tcPr>
            <w:tcW w:w="2333" w:type="dxa"/>
            <w:vAlign w:val="center"/>
          </w:tcPr>
          <w:p w14:paraId="3AE95CCC">
            <w:pPr>
              <w:pStyle w:val="182"/>
              <w:rPr>
                <w:del w:id="8768" w:author="子墨曾 [2]" w:date="2026-08-17T08:39:10Z"/>
                <w:color w:val="auto"/>
                <w:highlight w:val="none"/>
                <w:u w:val="none"/>
                <w:rPrChange w:id="8769" w:author="子墨曾 [2]" w:date="2026-09-29T09:15:09Z">
                  <w:rPr>
                    <w:del w:id="8770" w:author="子墨曾 [2]" w:date="2026-08-17T08:39:10Z"/>
                  </w:rPr>
                </w:rPrChange>
              </w:rPr>
            </w:pPr>
            <w:del w:id="8771" w:author="子墨曾 [2]" w:date="2026-08-17T08:39:10Z">
              <w:r>
                <w:rPr>
                  <w:color w:val="auto"/>
                  <w:highlight w:val="none"/>
                  <w:u w:val="none"/>
                  <w:rPrChange w:id="8772" w:author="子墨曾 [2]" w:date="2026-09-29T09:15:09Z">
                    <w:rPr/>
                  </w:rPrChange>
                </w:rPr>
                <w:delText>HRB400</w:delText>
              </w:r>
            </w:del>
          </w:p>
          <w:p w14:paraId="2599C884">
            <w:pPr>
              <w:pStyle w:val="182"/>
              <w:rPr>
                <w:del w:id="8773" w:author="子墨曾 [2]" w:date="2026-08-17T08:39:10Z"/>
                <w:color w:val="auto"/>
                <w:highlight w:val="none"/>
                <w:u w:val="none"/>
                <w:rPrChange w:id="8774" w:author="子墨曾 [2]" w:date="2026-09-29T09:15:09Z">
                  <w:rPr>
                    <w:del w:id="8775" w:author="子墨曾 [2]" w:date="2026-08-17T08:39:10Z"/>
                  </w:rPr>
                </w:rPrChange>
              </w:rPr>
            </w:pPr>
            <w:del w:id="8776" w:author="子墨曾 [2]" w:date="2026-08-17T08:39:10Z">
              <w:r>
                <w:rPr>
                  <w:color w:val="auto"/>
                  <w:highlight w:val="none"/>
                  <w:u w:val="none"/>
                  <w:rPrChange w:id="8777" w:author="子墨曾 [2]" w:date="2026-09-29T09:15:09Z">
                    <w:rPr/>
                  </w:rPrChange>
                </w:rPr>
                <w:delText>HRBF400</w:delText>
              </w:r>
            </w:del>
          </w:p>
          <w:p w14:paraId="085BDBC0">
            <w:pPr>
              <w:pStyle w:val="182"/>
              <w:rPr>
                <w:del w:id="8778" w:author="子墨曾 [2]" w:date="2026-08-17T08:39:10Z"/>
                <w:color w:val="auto"/>
                <w:highlight w:val="none"/>
                <w:u w:val="none"/>
                <w:rPrChange w:id="8779" w:author="子墨曾 [2]" w:date="2026-09-29T09:15:09Z">
                  <w:rPr>
                    <w:del w:id="8780" w:author="子墨曾 [2]" w:date="2026-08-17T08:39:10Z"/>
                  </w:rPr>
                </w:rPrChange>
              </w:rPr>
            </w:pPr>
            <w:del w:id="8781" w:author="子墨曾 [2]" w:date="2026-08-17T08:39:10Z">
              <w:r>
                <w:rPr>
                  <w:color w:val="auto"/>
                  <w:highlight w:val="none"/>
                  <w:u w:val="none"/>
                  <w:rPrChange w:id="8782" w:author="子墨曾 [2]" w:date="2026-09-29T09:15:09Z">
                    <w:rPr/>
                  </w:rPrChange>
                </w:rPr>
                <w:delText>RRB400</w:delText>
              </w:r>
            </w:del>
          </w:p>
        </w:tc>
        <w:tc>
          <w:tcPr>
            <w:tcW w:w="2333" w:type="dxa"/>
            <w:vAlign w:val="center"/>
          </w:tcPr>
          <w:p w14:paraId="511677BE">
            <w:pPr>
              <w:pStyle w:val="182"/>
              <w:rPr>
                <w:del w:id="8783" w:author="子墨曾 [2]" w:date="2026-08-17T08:39:10Z"/>
                <w:color w:val="auto"/>
                <w:highlight w:val="none"/>
                <w:u w:val="none"/>
                <w:rPrChange w:id="8784" w:author="子墨曾 [2]" w:date="2026-09-29T09:15:09Z">
                  <w:rPr>
                    <w:del w:id="8785" w:author="子墨曾 [2]" w:date="2026-08-17T08:39:10Z"/>
                  </w:rPr>
                </w:rPrChange>
              </w:rPr>
            </w:pPr>
            <w:del w:id="8786" w:author="子墨曾 [2]" w:date="2026-08-17T08:39:10Z">
              <w:r>
                <w:rPr>
                  <w:color w:val="auto"/>
                  <w:highlight w:val="none"/>
                  <w:u w:val="none"/>
                  <w:rPrChange w:id="8787" w:author="子墨曾 [2]" w:date="2026-09-29T09:15:09Z">
                    <w:rPr/>
                  </w:rPrChange>
                </w:rPr>
                <w:delText>C</w:delText>
              </w:r>
            </w:del>
          </w:p>
          <w:p w14:paraId="65FC8D90">
            <w:pPr>
              <w:pStyle w:val="182"/>
              <w:rPr>
                <w:del w:id="8788" w:author="子墨曾 [2]" w:date="2026-08-17T08:39:10Z"/>
                <w:color w:val="auto"/>
                <w:highlight w:val="none"/>
                <w:u w:val="none"/>
                <w:rPrChange w:id="8789" w:author="子墨曾 [2]" w:date="2026-09-29T09:15:09Z">
                  <w:rPr>
                    <w:del w:id="8790" w:author="子墨曾 [2]" w:date="2026-08-17T08:39:10Z"/>
                  </w:rPr>
                </w:rPrChange>
              </w:rPr>
            </w:pPr>
            <w:del w:id="8791" w:author="子墨曾 [2]" w:date="2026-08-17T08:39:10Z">
              <w:r>
                <w:rPr>
                  <w:color w:val="auto"/>
                  <w:highlight w:val="none"/>
                  <w:u w:val="none"/>
                  <w:rPrChange w:id="8792" w:author="子墨曾 [2]" w:date="2026-09-29T09:15:09Z">
                    <w:rPr/>
                  </w:rPrChange>
                </w:rPr>
                <w:delText>CF</w:delText>
              </w:r>
            </w:del>
          </w:p>
          <w:p w14:paraId="470A144A">
            <w:pPr>
              <w:pStyle w:val="182"/>
              <w:rPr>
                <w:del w:id="8793" w:author="子墨曾 [2]" w:date="2026-08-17T08:39:10Z"/>
                <w:color w:val="auto"/>
                <w:highlight w:val="none"/>
                <w:u w:val="none"/>
                <w:rPrChange w:id="8794" w:author="子墨曾 [2]" w:date="2026-09-29T09:15:09Z">
                  <w:rPr>
                    <w:del w:id="8795" w:author="子墨曾 [2]" w:date="2026-08-17T08:39:10Z"/>
                  </w:rPr>
                </w:rPrChange>
              </w:rPr>
            </w:pPr>
            <w:del w:id="8796" w:author="子墨曾 [2]" w:date="2026-08-17T08:39:10Z">
              <w:r>
                <w:rPr>
                  <w:color w:val="auto"/>
                  <w:highlight w:val="none"/>
                  <w:u w:val="none"/>
                  <w:rPrChange w:id="8797" w:author="子墨曾 [2]" w:date="2026-09-29T09:15:09Z">
                    <w:rPr/>
                  </w:rPrChange>
                </w:rPr>
                <w:delText>CR</w:delText>
              </w:r>
            </w:del>
          </w:p>
        </w:tc>
        <w:tc>
          <w:tcPr>
            <w:tcW w:w="2334" w:type="dxa"/>
            <w:vAlign w:val="center"/>
          </w:tcPr>
          <w:p w14:paraId="68B935EB">
            <w:pPr>
              <w:pStyle w:val="182"/>
              <w:rPr>
                <w:del w:id="8798" w:author="子墨曾 [2]" w:date="2026-08-17T08:39:10Z"/>
                <w:color w:val="auto"/>
                <w:highlight w:val="none"/>
                <w:u w:val="none"/>
                <w:rPrChange w:id="8799" w:author="子墨曾 [2]" w:date="2026-09-29T09:15:09Z">
                  <w:rPr>
                    <w:del w:id="8800" w:author="子墨曾 [2]" w:date="2026-08-17T08:39:10Z"/>
                  </w:rPr>
                </w:rPrChange>
              </w:rPr>
            </w:pPr>
            <w:del w:id="8801" w:author="子墨曾 [2]" w:date="2026-08-17T08:39:10Z">
              <w:r>
                <w:rPr>
                  <w:color w:val="auto"/>
                  <w:highlight w:val="none"/>
                  <w:u w:val="none"/>
                  <w:rPrChange w:id="8802" w:author="子墨曾 [2]" w:date="2026-09-29T09:15:09Z">
                    <w:rPr/>
                  </w:rPrChange>
                </w:rPr>
                <w:delText>6-50</w:delText>
              </w:r>
            </w:del>
          </w:p>
        </w:tc>
        <w:tc>
          <w:tcPr>
            <w:tcW w:w="2334" w:type="dxa"/>
            <w:vAlign w:val="center"/>
          </w:tcPr>
          <w:p w14:paraId="24566CD0">
            <w:pPr>
              <w:pStyle w:val="182"/>
              <w:rPr>
                <w:del w:id="8803" w:author="子墨曾 [2]" w:date="2026-08-17T08:39:10Z"/>
                <w:color w:val="auto"/>
                <w:highlight w:val="none"/>
                <w:u w:val="none"/>
                <w:rPrChange w:id="8804" w:author="子墨曾 [2]" w:date="2026-09-29T09:15:09Z">
                  <w:rPr>
                    <w:del w:id="8805" w:author="子墨曾 [2]" w:date="2026-08-17T08:39:10Z"/>
                  </w:rPr>
                </w:rPrChange>
              </w:rPr>
            </w:pPr>
            <w:del w:id="8806" w:author="子墨曾 [2]" w:date="2026-08-17T08:39:10Z">
              <w:r>
                <w:rPr>
                  <w:color w:val="auto"/>
                  <w:highlight w:val="none"/>
                  <w:u w:val="none"/>
                  <w:rPrChange w:id="8807" w:author="子墨曾 [2]" w:date="2026-09-29T09:15:09Z">
                    <w:rPr/>
                  </w:rPrChange>
                </w:rPr>
                <w:delText>400</w:delText>
              </w:r>
            </w:del>
          </w:p>
        </w:tc>
      </w:tr>
      <w:tr w14:paraId="46E166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8808" w:author="子墨曾 [2]" w:date="2026-08-17T08:39:10Z"/>
        </w:trPr>
        <w:tc>
          <w:tcPr>
            <w:tcW w:w="2333" w:type="dxa"/>
          </w:tcPr>
          <w:p w14:paraId="683BCE75">
            <w:pPr>
              <w:pStyle w:val="182"/>
              <w:rPr>
                <w:del w:id="8809" w:author="子墨曾 [2]" w:date="2026-08-17T08:39:10Z"/>
                <w:color w:val="auto"/>
                <w:highlight w:val="none"/>
                <w:u w:val="none"/>
                <w:rPrChange w:id="8810" w:author="子墨曾 [2]" w:date="2026-09-29T09:15:09Z">
                  <w:rPr>
                    <w:del w:id="8811" w:author="子墨曾 [2]" w:date="2026-08-17T08:39:10Z"/>
                  </w:rPr>
                </w:rPrChange>
              </w:rPr>
            </w:pPr>
            <w:del w:id="8812" w:author="子墨曾 [2]" w:date="2026-08-17T08:39:10Z">
              <w:r>
                <w:rPr>
                  <w:color w:val="auto"/>
                  <w:highlight w:val="none"/>
                  <w:u w:val="none"/>
                  <w:rPrChange w:id="8813" w:author="子墨曾 [2]" w:date="2026-09-29T09:15:09Z">
                    <w:rPr/>
                  </w:rPrChange>
                </w:rPr>
                <w:delText>HRB500</w:delText>
              </w:r>
            </w:del>
          </w:p>
        </w:tc>
        <w:tc>
          <w:tcPr>
            <w:tcW w:w="2333" w:type="dxa"/>
          </w:tcPr>
          <w:p w14:paraId="596C3EA3">
            <w:pPr>
              <w:pStyle w:val="182"/>
              <w:rPr>
                <w:del w:id="8814" w:author="子墨曾 [2]" w:date="2026-08-17T08:39:10Z"/>
                <w:color w:val="auto"/>
                <w:highlight w:val="none"/>
                <w:u w:val="none"/>
                <w:rPrChange w:id="8815" w:author="子墨曾 [2]" w:date="2026-09-29T09:15:09Z">
                  <w:rPr>
                    <w:del w:id="8816" w:author="子墨曾 [2]" w:date="2026-08-17T08:39:10Z"/>
                  </w:rPr>
                </w:rPrChange>
              </w:rPr>
            </w:pPr>
            <w:del w:id="8817" w:author="子墨曾 [2]" w:date="2026-08-17T08:39:10Z">
              <w:r>
                <w:rPr>
                  <w:color w:val="auto"/>
                  <w:highlight w:val="none"/>
                  <w:u w:val="none"/>
                  <w:rPrChange w:id="8818" w:author="子墨曾 [2]" w:date="2026-09-29T09:15:09Z">
                    <w:rPr/>
                  </w:rPrChange>
                </w:rPr>
                <w:delText>D</w:delText>
              </w:r>
            </w:del>
          </w:p>
        </w:tc>
        <w:tc>
          <w:tcPr>
            <w:tcW w:w="2334" w:type="dxa"/>
          </w:tcPr>
          <w:p w14:paraId="28ABCEC7">
            <w:pPr>
              <w:pStyle w:val="182"/>
              <w:rPr>
                <w:del w:id="8819" w:author="子墨曾 [2]" w:date="2026-08-17T08:39:10Z"/>
                <w:color w:val="auto"/>
                <w:highlight w:val="none"/>
                <w:u w:val="none"/>
                <w:rPrChange w:id="8820" w:author="子墨曾 [2]" w:date="2026-09-29T09:15:09Z">
                  <w:rPr>
                    <w:del w:id="8821" w:author="子墨曾 [2]" w:date="2026-08-17T08:39:10Z"/>
                  </w:rPr>
                </w:rPrChange>
              </w:rPr>
            </w:pPr>
            <w:del w:id="8822" w:author="子墨曾 [2]" w:date="2026-08-17T08:39:10Z">
              <w:r>
                <w:rPr>
                  <w:color w:val="auto"/>
                  <w:highlight w:val="none"/>
                  <w:u w:val="none"/>
                  <w:rPrChange w:id="8823" w:author="子墨曾 [2]" w:date="2026-09-29T09:15:09Z">
                    <w:rPr/>
                  </w:rPrChange>
                </w:rPr>
                <w:delText>6-50</w:delText>
              </w:r>
            </w:del>
          </w:p>
        </w:tc>
        <w:tc>
          <w:tcPr>
            <w:tcW w:w="2334" w:type="dxa"/>
          </w:tcPr>
          <w:p w14:paraId="622880C8">
            <w:pPr>
              <w:pStyle w:val="182"/>
              <w:rPr>
                <w:del w:id="8824" w:author="子墨曾 [2]" w:date="2026-08-17T08:39:10Z"/>
                <w:color w:val="auto"/>
                <w:highlight w:val="none"/>
                <w:u w:val="none"/>
                <w:rPrChange w:id="8825" w:author="子墨曾 [2]" w:date="2026-09-29T09:15:09Z">
                  <w:rPr>
                    <w:del w:id="8826" w:author="子墨曾 [2]" w:date="2026-08-17T08:39:10Z"/>
                  </w:rPr>
                </w:rPrChange>
              </w:rPr>
            </w:pPr>
            <w:del w:id="8827" w:author="子墨曾 [2]" w:date="2026-08-17T08:39:10Z">
              <w:r>
                <w:rPr>
                  <w:color w:val="auto"/>
                  <w:highlight w:val="none"/>
                  <w:u w:val="none"/>
                  <w:rPrChange w:id="8828" w:author="子墨曾 [2]" w:date="2026-09-29T09:15:09Z">
                    <w:rPr/>
                  </w:rPrChange>
                </w:rPr>
                <w:delText>500</w:delText>
              </w:r>
            </w:del>
          </w:p>
        </w:tc>
      </w:tr>
    </w:tbl>
    <w:p w14:paraId="31EADDCD">
      <w:pPr>
        <w:pStyle w:val="169"/>
        <w:rPr>
          <w:del w:id="8829" w:author="子墨曾 [2]" w:date="2026-08-17T08:39:10Z"/>
          <w:color w:val="auto"/>
          <w:highlight w:val="none"/>
          <w:u w:val="none"/>
          <w:rPrChange w:id="8830" w:author="子墨曾 [2]" w:date="2026-09-29T09:15:09Z">
            <w:rPr>
              <w:del w:id="8831" w:author="子墨曾 [2]" w:date="2026-08-17T08:39:10Z"/>
            </w:rPr>
          </w:rPrChange>
        </w:rPr>
      </w:pPr>
      <w:del w:id="8832" w:author="子墨曾 [2]" w:date="2026-08-17T08:39:10Z">
        <w:r>
          <w:rPr>
            <w:rFonts w:hint="eastAsia"/>
            <w:color w:val="auto"/>
            <w:highlight w:val="none"/>
            <w:u w:val="none"/>
            <w:rPrChange w:id="8833" w:author="子墨曾 [2]" w:date="2026-09-29T09:15:09Z">
              <w:rPr>
                <w:rFonts w:hint="eastAsia"/>
              </w:rPr>
            </w:rPrChange>
          </w:rPr>
          <w:delText>普通钢筋的抗拉强度设计值f</w:delText>
        </w:r>
      </w:del>
      <w:del w:id="8834" w:author="子墨曾 [2]" w:date="2026-08-17T08:39:10Z">
        <w:r>
          <w:rPr>
            <w:rFonts w:hint="eastAsia"/>
            <w:color w:val="auto"/>
            <w:highlight w:val="none"/>
            <w:u w:val="none"/>
            <w:vertAlign w:val="subscript"/>
            <w:rPrChange w:id="8835" w:author="子墨曾 [2]" w:date="2026-09-29T09:15:09Z">
              <w:rPr>
                <w:rFonts w:hint="eastAsia"/>
                <w:vertAlign w:val="subscript"/>
              </w:rPr>
            </w:rPrChange>
          </w:rPr>
          <w:delText>sd</w:delText>
        </w:r>
      </w:del>
      <w:del w:id="8836" w:author="子墨曾 [2]" w:date="2026-08-17T08:39:10Z">
        <w:r>
          <w:rPr>
            <w:rFonts w:hint="eastAsia"/>
            <w:color w:val="auto"/>
            <w:highlight w:val="none"/>
            <w:u w:val="none"/>
            <w:rPrChange w:id="8837" w:author="子墨曾 [2]" w:date="2026-09-29T09:15:09Z">
              <w:rPr>
                <w:rFonts w:hint="eastAsia"/>
              </w:rPr>
            </w:rPrChange>
          </w:rPr>
          <w:delText>和抗压强度设计值f</w:delText>
        </w:r>
      </w:del>
      <w:del w:id="8838" w:author="子墨曾 [2]" w:date="2026-08-17T08:39:10Z">
        <w:r>
          <w:rPr>
            <w:rFonts w:hint="eastAsia"/>
            <w:color w:val="auto"/>
            <w:highlight w:val="none"/>
            <w:u w:val="none"/>
            <w:vertAlign w:val="subscript"/>
            <w:rPrChange w:id="8839" w:author="子墨曾 [2]" w:date="2026-09-29T09:15:09Z">
              <w:rPr>
                <w:rFonts w:hint="eastAsia"/>
                <w:vertAlign w:val="subscript"/>
              </w:rPr>
            </w:rPrChange>
          </w:rPr>
          <w:delText>sd</w:delText>
        </w:r>
      </w:del>
      <w:del w:id="8840" w:author="子墨曾 [2]" w:date="2026-08-17T08:39:10Z">
        <w:r>
          <w:rPr>
            <w:rFonts w:hint="eastAsia"/>
            <w:color w:val="auto"/>
            <w:highlight w:val="none"/>
            <w:u w:val="none"/>
            <w:rPrChange w:id="8841" w:author="子墨曾 [2]" w:date="2026-09-29T09:15:09Z">
              <w:rPr>
                <w:rFonts w:hint="eastAsia"/>
              </w:rPr>
            </w:rPrChange>
          </w:rPr>
          <w:delText>’应按表2采用。</w:delText>
        </w:r>
      </w:del>
    </w:p>
    <w:p w14:paraId="16BD3FAE">
      <w:pPr>
        <w:pStyle w:val="116"/>
        <w:spacing w:before="156" w:after="156"/>
        <w:rPr>
          <w:del w:id="8842" w:author="子墨曾 [2]" w:date="2026-08-17T08:39:10Z"/>
          <w:color w:val="auto"/>
          <w:highlight w:val="none"/>
          <w:u w:val="none"/>
          <w:rPrChange w:id="8843" w:author="子墨曾 [2]" w:date="2026-09-29T09:15:09Z">
            <w:rPr>
              <w:del w:id="8844" w:author="子墨曾 [2]" w:date="2026-08-17T08:39:10Z"/>
            </w:rPr>
          </w:rPrChange>
        </w:rPr>
      </w:pPr>
      <w:del w:id="8845" w:author="子墨曾 [2]" w:date="2026-08-17T08:39:10Z">
        <w:r>
          <w:rPr>
            <w:rFonts w:hint="eastAsia"/>
            <w:color w:val="auto"/>
            <w:highlight w:val="none"/>
            <w:u w:val="none"/>
            <w:rPrChange w:id="8846" w:author="子墨曾 [2]" w:date="2026-09-29T09:15:09Z">
              <w:rPr>
                <w:rFonts w:hint="eastAsia"/>
              </w:rPr>
            </w:rPrChange>
          </w:rPr>
          <w:delText>普通钢筋抗拉、抗压强度设计值</w:delText>
        </w:r>
      </w:del>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110"/>
        <w:gridCol w:w="3112"/>
        <w:gridCol w:w="3112"/>
      </w:tblGrid>
      <w:tr w14:paraId="459095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del w:id="8847" w:author="子墨曾 [2]" w:date="2026-08-17T08:39:10Z"/>
        </w:trPr>
        <w:tc>
          <w:tcPr>
            <w:tcW w:w="3110" w:type="dxa"/>
            <w:tcBorders>
              <w:top w:val="single" w:color="auto" w:sz="8" w:space="0"/>
              <w:bottom w:val="single" w:color="auto" w:sz="8" w:space="0"/>
            </w:tcBorders>
            <w:vAlign w:val="center"/>
          </w:tcPr>
          <w:p w14:paraId="05F3C5C8">
            <w:pPr>
              <w:pStyle w:val="182"/>
              <w:rPr>
                <w:del w:id="8848" w:author="子墨曾 [2]" w:date="2026-08-17T08:39:10Z"/>
                <w:color w:val="auto"/>
                <w:highlight w:val="none"/>
                <w:u w:val="none"/>
                <w:rPrChange w:id="8849" w:author="子墨曾 [2]" w:date="2026-09-29T09:15:09Z">
                  <w:rPr>
                    <w:del w:id="8850" w:author="子墨曾 [2]" w:date="2026-08-17T08:39:10Z"/>
                  </w:rPr>
                </w:rPrChange>
              </w:rPr>
            </w:pPr>
            <w:del w:id="8851" w:author="子墨曾 [2]" w:date="2026-08-17T08:39:10Z">
              <w:r>
                <w:rPr>
                  <w:rFonts w:hint="eastAsia"/>
                  <w:color w:val="auto"/>
                  <w:highlight w:val="none"/>
                  <w:u w:val="none"/>
                  <w:rPrChange w:id="8852" w:author="子墨曾 [2]" w:date="2026-09-29T09:15:09Z">
                    <w:rPr>
                      <w:rFonts w:hint="eastAsia"/>
                    </w:rPr>
                  </w:rPrChange>
                </w:rPr>
                <w:delText>钢筋种类</w:delText>
              </w:r>
            </w:del>
          </w:p>
        </w:tc>
        <w:tc>
          <w:tcPr>
            <w:tcW w:w="3112" w:type="dxa"/>
            <w:tcBorders>
              <w:top w:val="single" w:color="auto" w:sz="8" w:space="0"/>
              <w:bottom w:val="single" w:color="auto" w:sz="8" w:space="0"/>
            </w:tcBorders>
            <w:vAlign w:val="center"/>
          </w:tcPr>
          <w:p w14:paraId="73F72C45">
            <w:pPr>
              <w:pStyle w:val="182"/>
              <w:rPr>
                <w:del w:id="8853" w:author="子墨曾 [2]" w:date="2026-08-17T08:39:10Z"/>
                <w:color w:val="auto"/>
                <w:highlight w:val="none"/>
                <w:u w:val="none"/>
                <w:rPrChange w:id="8854" w:author="子墨曾 [2]" w:date="2026-09-29T09:15:09Z">
                  <w:rPr>
                    <w:del w:id="8855" w:author="子墨曾 [2]" w:date="2026-08-17T08:39:10Z"/>
                  </w:rPr>
                </w:rPrChange>
              </w:rPr>
            </w:pPr>
            <w:del w:id="8856" w:author="子墨曾 [2]" w:date="2026-08-17T08:39:10Z">
              <w:r>
                <w:rPr>
                  <w:rFonts w:hint="eastAsia"/>
                  <w:color w:val="auto"/>
                  <w:highlight w:val="none"/>
                  <w:u w:val="none"/>
                  <w:rPrChange w:id="8857" w:author="子墨曾 [2]" w:date="2026-09-29T09:15:09Z">
                    <w:rPr>
                      <w:rFonts w:hint="eastAsia"/>
                    </w:rPr>
                  </w:rPrChange>
                </w:rPr>
                <w:delText>抗拉强度设计值f</w:delText>
              </w:r>
            </w:del>
            <w:del w:id="8858" w:author="子墨曾 [2]" w:date="2026-08-17T08:39:10Z">
              <w:r>
                <w:rPr>
                  <w:rFonts w:hint="eastAsia"/>
                  <w:color w:val="auto"/>
                  <w:highlight w:val="none"/>
                  <w:u w:val="none"/>
                  <w:vertAlign w:val="subscript"/>
                  <w:rPrChange w:id="8859" w:author="子墨曾 [2]" w:date="2026-09-29T09:15:09Z">
                    <w:rPr>
                      <w:rFonts w:hint="eastAsia"/>
                      <w:vertAlign w:val="subscript"/>
                    </w:rPr>
                  </w:rPrChange>
                </w:rPr>
                <w:delText>sd</w:delText>
              </w:r>
            </w:del>
            <w:del w:id="8860" w:author="子墨曾 [2]" w:date="2026-08-17T08:39:10Z">
              <w:r>
                <w:rPr>
                  <w:rFonts w:hint="eastAsia"/>
                  <w:color w:val="auto"/>
                  <w:highlight w:val="none"/>
                  <w:u w:val="none"/>
                  <w:rPrChange w:id="8861" w:author="子墨曾 [2]" w:date="2026-09-29T09:15:09Z">
                    <w:rPr>
                      <w:rFonts w:hint="eastAsia"/>
                    </w:rPr>
                  </w:rPrChange>
                </w:rPr>
                <w:delText>（M</w:delText>
              </w:r>
            </w:del>
            <w:del w:id="8862" w:author="子墨曾 [2]" w:date="2026-08-17T08:39:10Z">
              <w:r>
                <w:rPr>
                  <w:color w:val="auto"/>
                  <w:highlight w:val="none"/>
                  <w:u w:val="none"/>
                  <w:rPrChange w:id="8863" w:author="子墨曾 [2]" w:date="2026-09-29T09:15:09Z">
                    <w:rPr/>
                  </w:rPrChange>
                </w:rPr>
                <w:delText>p</w:delText>
              </w:r>
            </w:del>
            <w:ins w:id="8864" w:author="子墨曾" w:date="2026-07-30T11:03:00Z">
              <w:del w:id="8865" w:author="子墨曾 [2]" w:date="2026-08-17T08:39:10Z">
                <w:r>
                  <w:rPr>
                    <w:rFonts w:hint="eastAsia"/>
                    <w:color w:val="auto"/>
                    <w:highlight w:val="none"/>
                    <w:u w:val="none"/>
                    <w:rPrChange w:id="8866" w:author="子墨曾 [2]" w:date="2026-09-29T09:15:09Z">
                      <w:rPr>
                        <w:rFonts w:hint="eastAsia"/>
                      </w:rPr>
                    </w:rPrChange>
                  </w:rPr>
                  <w:delText>P</w:delText>
                </w:r>
              </w:del>
            </w:ins>
            <w:del w:id="8867" w:author="子墨曾 [2]" w:date="2026-08-17T08:39:10Z">
              <w:r>
                <w:rPr>
                  <w:rFonts w:hint="eastAsia"/>
                  <w:color w:val="auto"/>
                  <w:highlight w:val="none"/>
                  <w:u w:val="none"/>
                  <w:rPrChange w:id="8868" w:author="子墨曾 [2]" w:date="2026-09-29T09:15:09Z">
                    <w:rPr>
                      <w:rFonts w:hint="eastAsia"/>
                    </w:rPr>
                  </w:rPrChange>
                </w:rPr>
                <w:delText>a）</w:delText>
              </w:r>
            </w:del>
          </w:p>
        </w:tc>
        <w:tc>
          <w:tcPr>
            <w:tcW w:w="3112" w:type="dxa"/>
            <w:tcBorders>
              <w:top w:val="single" w:color="auto" w:sz="8" w:space="0"/>
              <w:bottom w:val="single" w:color="auto" w:sz="8" w:space="0"/>
            </w:tcBorders>
            <w:vAlign w:val="center"/>
          </w:tcPr>
          <w:p w14:paraId="6C6A501F">
            <w:pPr>
              <w:pStyle w:val="182"/>
              <w:rPr>
                <w:del w:id="8869" w:author="子墨曾 [2]" w:date="2026-08-17T08:39:10Z"/>
                <w:color w:val="auto"/>
                <w:highlight w:val="none"/>
                <w:u w:val="none"/>
                <w:rPrChange w:id="8870" w:author="子墨曾 [2]" w:date="2026-09-29T09:15:09Z">
                  <w:rPr>
                    <w:del w:id="8871" w:author="子墨曾 [2]" w:date="2026-08-17T08:39:10Z"/>
                  </w:rPr>
                </w:rPrChange>
              </w:rPr>
            </w:pPr>
            <w:del w:id="8872" w:author="子墨曾 [2]" w:date="2026-08-17T08:39:10Z">
              <w:r>
                <w:rPr>
                  <w:rFonts w:hint="eastAsia"/>
                  <w:color w:val="auto"/>
                  <w:highlight w:val="none"/>
                  <w:u w:val="none"/>
                  <w:rPrChange w:id="8873" w:author="子墨曾 [2]" w:date="2026-09-29T09:15:09Z">
                    <w:rPr>
                      <w:rFonts w:hint="eastAsia"/>
                    </w:rPr>
                  </w:rPrChange>
                </w:rPr>
                <w:delText>抗压强度设计值f</w:delText>
              </w:r>
            </w:del>
            <w:del w:id="8874" w:author="子墨曾 [2]" w:date="2026-08-17T08:39:10Z">
              <w:r>
                <w:rPr>
                  <w:rFonts w:hint="eastAsia"/>
                  <w:color w:val="auto"/>
                  <w:highlight w:val="none"/>
                  <w:u w:val="none"/>
                  <w:vertAlign w:val="subscript"/>
                  <w:rPrChange w:id="8875" w:author="子墨曾 [2]" w:date="2026-09-29T09:15:09Z">
                    <w:rPr>
                      <w:rFonts w:hint="eastAsia"/>
                      <w:vertAlign w:val="subscript"/>
                    </w:rPr>
                  </w:rPrChange>
                </w:rPr>
                <w:delText>sd</w:delText>
              </w:r>
            </w:del>
            <w:del w:id="8876" w:author="子墨曾 [2]" w:date="2026-08-17T08:39:10Z">
              <w:r>
                <w:rPr>
                  <w:rFonts w:hint="eastAsia"/>
                  <w:color w:val="auto"/>
                  <w:highlight w:val="none"/>
                  <w:u w:val="none"/>
                  <w:rPrChange w:id="8877" w:author="子墨曾 [2]" w:date="2026-09-29T09:15:09Z">
                    <w:rPr>
                      <w:rFonts w:hint="eastAsia"/>
                    </w:rPr>
                  </w:rPrChange>
                </w:rPr>
                <w:delText>’（</w:delText>
              </w:r>
            </w:del>
            <w:del w:id="8878" w:author="子墨曾 [2]" w:date="2026-08-17T08:39:10Z">
              <w:r>
                <w:rPr>
                  <w:rFonts w:hint="eastAsia"/>
                  <w:color w:val="auto"/>
                  <w:highlight w:val="none"/>
                  <w:u w:val="none"/>
                  <w:rPrChange w:id="8879" w:author="子墨曾 [2]" w:date="2026-09-29T09:15:09Z">
                    <w:rPr/>
                  </w:rPrChange>
                </w:rPr>
                <w:delText>M</w:delText>
              </w:r>
            </w:del>
            <w:del w:id="8880" w:author="子墨曾 [2]" w:date="2026-08-17T08:39:10Z">
              <w:r>
                <w:rPr>
                  <w:rFonts w:hint="eastAsia"/>
                  <w:color w:val="auto"/>
                  <w:highlight w:val="none"/>
                  <w:u w:val="none"/>
                  <w:rPrChange w:id="8881" w:author="子墨曾 [2]" w:date="2026-09-29T09:15:09Z">
                    <w:rPr/>
                  </w:rPrChange>
                </w:rPr>
                <w:delText>p</w:delText>
              </w:r>
            </w:del>
            <w:ins w:id="8882" w:author="子墨曾" w:date="2026-07-30T11:02:00Z">
              <w:del w:id="8883" w:author="子墨曾 [2]" w:date="2026-08-17T08:39:10Z">
                <w:r>
                  <w:rPr>
                    <w:rFonts w:hint="eastAsia"/>
                    <w:color w:val="auto"/>
                    <w:highlight w:val="none"/>
                    <w:u w:val="none"/>
                    <w:rPrChange w:id="8884" w:author="子墨曾 [2]" w:date="2026-09-29T09:15:09Z">
                      <w:rPr/>
                    </w:rPrChange>
                  </w:rPr>
                  <w:delText>P</w:delText>
                </w:r>
              </w:del>
            </w:ins>
            <w:del w:id="8885" w:author="子墨曾 [2]" w:date="2026-08-17T08:39:10Z">
              <w:r>
                <w:rPr>
                  <w:rFonts w:hint="eastAsia"/>
                  <w:color w:val="auto"/>
                  <w:highlight w:val="none"/>
                  <w:u w:val="none"/>
                  <w:rPrChange w:id="8886" w:author="子墨曾 [2]" w:date="2026-09-29T09:15:09Z">
                    <w:rPr>
                      <w:rFonts w:hint="eastAsia"/>
                    </w:rPr>
                  </w:rPrChange>
                </w:rPr>
                <w:delText>a）</w:delText>
              </w:r>
            </w:del>
          </w:p>
        </w:tc>
      </w:tr>
      <w:tr w14:paraId="17FDE5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8887" w:author="子墨曾 [2]" w:date="2026-08-17T08:39:10Z"/>
        </w:trPr>
        <w:tc>
          <w:tcPr>
            <w:tcW w:w="3110" w:type="dxa"/>
            <w:tcBorders>
              <w:top w:val="single" w:color="auto" w:sz="8" w:space="0"/>
            </w:tcBorders>
          </w:tcPr>
          <w:p w14:paraId="56BA5F96">
            <w:pPr>
              <w:pStyle w:val="182"/>
              <w:rPr>
                <w:del w:id="8888" w:author="子墨曾 [2]" w:date="2026-08-17T08:39:10Z"/>
                <w:color w:val="auto"/>
                <w:highlight w:val="none"/>
                <w:u w:val="none"/>
                <w:rPrChange w:id="8889" w:author="子墨曾 [2]" w:date="2026-09-29T09:15:09Z">
                  <w:rPr>
                    <w:del w:id="8890" w:author="子墨曾 [2]" w:date="2026-08-17T08:39:10Z"/>
                  </w:rPr>
                </w:rPrChange>
              </w:rPr>
            </w:pPr>
            <w:del w:id="8891" w:author="子墨曾 [2]" w:date="2026-08-17T08:39:10Z">
              <w:r>
                <w:rPr>
                  <w:color w:val="auto"/>
                  <w:highlight w:val="none"/>
                  <w:u w:val="none"/>
                  <w:rPrChange w:id="8892" w:author="子墨曾 [2]" w:date="2026-09-29T09:15:09Z">
                    <w:rPr/>
                  </w:rPrChange>
                </w:rPr>
                <w:delText>HPB300</w:delText>
              </w:r>
            </w:del>
          </w:p>
        </w:tc>
        <w:tc>
          <w:tcPr>
            <w:tcW w:w="3112" w:type="dxa"/>
            <w:tcBorders>
              <w:top w:val="single" w:color="auto" w:sz="8" w:space="0"/>
            </w:tcBorders>
          </w:tcPr>
          <w:p w14:paraId="46F1E531">
            <w:pPr>
              <w:pStyle w:val="182"/>
              <w:rPr>
                <w:del w:id="8893" w:author="子墨曾 [2]" w:date="2026-08-17T08:39:10Z"/>
                <w:color w:val="auto"/>
                <w:highlight w:val="none"/>
                <w:u w:val="none"/>
                <w:rPrChange w:id="8894" w:author="子墨曾 [2]" w:date="2026-09-29T09:15:09Z">
                  <w:rPr>
                    <w:del w:id="8895" w:author="子墨曾 [2]" w:date="2026-08-17T08:39:10Z"/>
                  </w:rPr>
                </w:rPrChange>
              </w:rPr>
            </w:pPr>
            <w:del w:id="8896" w:author="子墨曾 [2]" w:date="2026-08-17T08:39:10Z">
              <w:r>
                <w:rPr>
                  <w:color w:val="auto"/>
                  <w:highlight w:val="none"/>
                  <w:u w:val="none"/>
                  <w:rPrChange w:id="8897" w:author="子墨曾 [2]" w:date="2026-09-29T09:15:09Z">
                    <w:rPr/>
                  </w:rPrChange>
                </w:rPr>
                <w:delText>250</w:delText>
              </w:r>
            </w:del>
          </w:p>
        </w:tc>
        <w:tc>
          <w:tcPr>
            <w:tcW w:w="3112" w:type="dxa"/>
            <w:tcBorders>
              <w:top w:val="single" w:color="auto" w:sz="8" w:space="0"/>
            </w:tcBorders>
          </w:tcPr>
          <w:p w14:paraId="48F271A0">
            <w:pPr>
              <w:pStyle w:val="182"/>
              <w:rPr>
                <w:del w:id="8898" w:author="子墨曾 [2]" w:date="2026-08-17T08:39:10Z"/>
                <w:color w:val="auto"/>
                <w:highlight w:val="none"/>
                <w:u w:val="none"/>
                <w:rPrChange w:id="8899" w:author="子墨曾 [2]" w:date="2026-09-29T09:15:09Z">
                  <w:rPr>
                    <w:del w:id="8900" w:author="子墨曾 [2]" w:date="2026-08-17T08:39:10Z"/>
                  </w:rPr>
                </w:rPrChange>
              </w:rPr>
            </w:pPr>
            <w:del w:id="8901" w:author="子墨曾 [2]" w:date="2026-08-17T08:39:10Z">
              <w:r>
                <w:rPr>
                  <w:color w:val="auto"/>
                  <w:highlight w:val="none"/>
                  <w:u w:val="none"/>
                  <w:rPrChange w:id="8902" w:author="子墨曾 [2]" w:date="2026-09-29T09:15:09Z">
                    <w:rPr/>
                  </w:rPrChange>
                </w:rPr>
                <w:delText>250</w:delText>
              </w:r>
            </w:del>
          </w:p>
        </w:tc>
      </w:tr>
      <w:tr w14:paraId="258E13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8903" w:author="子墨曾 [2]" w:date="2026-08-17T08:39:10Z"/>
        </w:trPr>
        <w:tc>
          <w:tcPr>
            <w:tcW w:w="3110" w:type="dxa"/>
          </w:tcPr>
          <w:p w14:paraId="0255CDC7">
            <w:pPr>
              <w:pStyle w:val="182"/>
              <w:rPr>
                <w:del w:id="8904" w:author="子墨曾 [2]" w:date="2026-08-17T08:39:10Z"/>
                <w:color w:val="auto"/>
                <w:highlight w:val="none"/>
                <w:u w:val="none"/>
                <w:rPrChange w:id="8905" w:author="子墨曾 [2]" w:date="2026-09-29T09:15:09Z">
                  <w:rPr>
                    <w:del w:id="8906" w:author="子墨曾 [2]" w:date="2026-08-17T08:39:10Z"/>
                  </w:rPr>
                </w:rPrChange>
              </w:rPr>
            </w:pPr>
            <w:del w:id="8907" w:author="子墨曾 [2]" w:date="2026-08-17T08:39:10Z">
              <w:r>
                <w:rPr>
                  <w:rFonts w:hint="eastAsia"/>
                  <w:color w:val="auto"/>
                  <w:highlight w:val="none"/>
                  <w:u w:val="none"/>
                  <w:rPrChange w:id="8908" w:author="子墨曾 [2]" w:date="2026-09-29T09:15:09Z">
                    <w:rPr>
                      <w:rFonts w:hint="eastAsia"/>
                    </w:rPr>
                  </w:rPrChange>
                </w:rPr>
                <w:delText>HRB400、HRBF400、RRB400</w:delText>
              </w:r>
            </w:del>
          </w:p>
        </w:tc>
        <w:tc>
          <w:tcPr>
            <w:tcW w:w="3112" w:type="dxa"/>
          </w:tcPr>
          <w:p w14:paraId="30C3F15C">
            <w:pPr>
              <w:pStyle w:val="182"/>
              <w:rPr>
                <w:del w:id="8909" w:author="子墨曾 [2]" w:date="2026-08-17T08:39:10Z"/>
                <w:color w:val="auto"/>
                <w:highlight w:val="none"/>
                <w:u w:val="none"/>
                <w:rPrChange w:id="8910" w:author="子墨曾 [2]" w:date="2026-09-29T09:15:09Z">
                  <w:rPr>
                    <w:del w:id="8911" w:author="子墨曾 [2]" w:date="2026-08-17T08:39:10Z"/>
                  </w:rPr>
                </w:rPrChange>
              </w:rPr>
            </w:pPr>
            <w:del w:id="8912" w:author="子墨曾 [2]" w:date="2026-08-17T08:39:10Z">
              <w:r>
                <w:rPr>
                  <w:rFonts w:hint="eastAsia"/>
                  <w:color w:val="auto"/>
                  <w:highlight w:val="none"/>
                  <w:u w:val="none"/>
                  <w:rPrChange w:id="8913" w:author="子墨曾 [2]" w:date="2026-09-29T09:15:09Z">
                    <w:rPr>
                      <w:rFonts w:hint="eastAsia"/>
                    </w:rPr>
                  </w:rPrChange>
                </w:rPr>
                <w:delText>330</w:delText>
              </w:r>
            </w:del>
          </w:p>
        </w:tc>
        <w:tc>
          <w:tcPr>
            <w:tcW w:w="3112" w:type="dxa"/>
          </w:tcPr>
          <w:p w14:paraId="680F1463">
            <w:pPr>
              <w:pStyle w:val="182"/>
              <w:rPr>
                <w:del w:id="8914" w:author="子墨曾 [2]" w:date="2026-08-17T08:39:10Z"/>
                <w:color w:val="auto"/>
                <w:highlight w:val="none"/>
                <w:u w:val="none"/>
                <w:rPrChange w:id="8915" w:author="子墨曾 [2]" w:date="2026-09-29T09:15:09Z">
                  <w:rPr>
                    <w:del w:id="8916" w:author="子墨曾 [2]" w:date="2026-08-17T08:39:10Z"/>
                  </w:rPr>
                </w:rPrChange>
              </w:rPr>
            </w:pPr>
            <w:del w:id="8917" w:author="子墨曾 [2]" w:date="2026-08-17T08:39:10Z">
              <w:r>
                <w:rPr>
                  <w:rFonts w:hint="eastAsia"/>
                  <w:color w:val="auto"/>
                  <w:highlight w:val="none"/>
                  <w:u w:val="none"/>
                  <w:rPrChange w:id="8918" w:author="子墨曾 [2]" w:date="2026-09-29T09:15:09Z">
                    <w:rPr>
                      <w:rFonts w:hint="eastAsia"/>
                    </w:rPr>
                  </w:rPrChange>
                </w:rPr>
                <w:delText>330</w:delText>
              </w:r>
            </w:del>
          </w:p>
        </w:tc>
      </w:tr>
      <w:tr w14:paraId="69AFE4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8919" w:author="子墨曾 [2]" w:date="2026-08-17T08:39:10Z"/>
        </w:trPr>
        <w:tc>
          <w:tcPr>
            <w:tcW w:w="3110" w:type="dxa"/>
          </w:tcPr>
          <w:p w14:paraId="56808173">
            <w:pPr>
              <w:pStyle w:val="182"/>
              <w:rPr>
                <w:del w:id="8920" w:author="子墨曾 [2]" w:date="2026-08-17T08:39:10Z"/>
                <w:color w:val="auto"/>
                <w:highlight w:val="none"/>
                <w:u w:val="none"/>
                <w:rPrChange w:id="8921" w:author="子墨曾 [2]" w:date="2026-09-29T09:15:09Z">
                  <w:rPr>
                    <w:del w:id="8922" w:author="子墨曾 [2]" w:date="2026-08-17T08:39:10Z"/>
                  </w:rPr>
                </w:rPrChange>
              </w:rPr>
            </w:pPr>
            <w:del w:id="8923" w:author="子墨曾 [2]" w:date="2026-08-17T08:39:10Z">
              <w:r>
                <w:rPr>
                  <w:color w:val="auto"/>
                  <w:highlight w:val="none"/>
                  <w:u w:val="none"/>
                  <w:rPrChange w:id="8924" w:author="子墨曾 [2]" w:date="2026-09-29T09:15:09Z">
                    <w:rPr/>
                  </w:rPrChange>
                </w:rPr>
                <w:delText>HRB500</w:delText>
              </w:r>
            </w:del>
          </w:p>
        </w:tc>
        <w:tc>
          <w:tcPr>
            <w:tcW w:w="3112" w:type="dxa"/>
          </w:tcPr>
          <w:p w14:paraId="1AF2F5EA">
            <w:pPr>
              <w:pStyle w:val="182"/>
              <w:rPr>
                <w:del w:id="8925" w:author="子墨曾 [2]" w:date="2026-08-17T08:39:10Z"/>
                <w:color w:val="auto"/>
                <w:highlight w:val="none"/>
                <w:u w:val="none"/>
                <w:rPrChange w:id="8926" w:author="子墨曾 [2]" w:date="2026-09-29T09:15:09Z">
                  <w:rPr>
                    <w:del w:id="8927" w:author="子墨曾 [2]" w:date="2026-08-17T08:39:10Z"/>
                  </w:rPr>
                </w:rPrChange>
              </w:rPr>
            </w:pPr>
            <w:del w:id="8928" w:author="子墨曾 [2]" w:date="2026-08-17T08:39:10Z">
              <w:r>
                <w:rPr>
                  <w:color w:val="auto"/>
                  <w:highlight w:val="none"/>
                  <w:u w:val="none"/>
                  <w:rPrChange w:id="8929" w:author="子墨曾 [2]" w:date="2026-09-29T09:15:09Z">
                    <w:rPr/>
                  </w:rPrChange>
                </w:rPr>
                <w:delText>415</w:delText>
              </w:r>
            </w:del>
          </w:p>
        </w:tc>
        <w:tc>
          <w:tcPr>
            <w:tcW w:w="3112" w:type="dxa"/>
          </w:tcPr>
          <w:p w14:paraId="75D0E361">
            <w:pPr>
              <w:pStyle w:val="182"/>
              <w:rPr>
                <w:del w:id="8930" w:author="子墨曾 [2]" w:date="2026-08-17T08:39:10Z"/>
                <w:color w:val="auto"/>
                <w:highlight w:val="none"/>
                <w:u w:val="none"/>
                <w:rPrChange w:id="8931" w:author="子墨曾 [2]" w:date="2026-09-29T09:15:09Z">
                  <w:rPr>
                    <w:del w:id="8932" w:author="子墨曾 [2]" w:date="2026-08-17T08:39:10Z"/>
                  </w:rPr>
                </w:rPrChange>
              </w:rPr>
            </w:pPr>
            <w:del w:id="8933" w:author="子墨曾 [2]" w:date="2026-08-17T08:39:10Z">
              <w:r>
                <w:rPr>
                  <w:color w:val="auto"/>
                  <w:highlight w:val="none"/>
                  <w:u w:val="none"/>
                  <w:rPrChange w:id="8934" w:author="子墨曾 [2]" w:date="2026-09-29T09:15:09Z">
                    <w:rPr/>
                  </w:rPrChange>
                </w:rPr>
                <w:delText>400</w:delText>
              </w:r>
            </w:del>
          </w:p>
        </w:tc>
      </w:tr>
    </w:tbl>
    <w:p w14:paraId="0C1FC3A7">
      <w:pPr>
        <w:pStyle w:val="169"/>
        <w:rPr>
          <w:del w:id="8935" w:author="子墨曾 [2]" w:date="2026-08-17T08:39:10Z"/>
          <w:color w:val="auto"/>
          <w:highlight w:val="none"/>
          <w:u w:val="none"/>
          <w:rPrChange w:id="8936" w:author="子墨曾 [2]" w:date="2026-09-29T09:15:09Z">
            <w:rPr>
              <w:del w:id="8937" w:author="子墨曾 [2]" w:date="2026-08-17T08:39:10Z"/>
            </w:rPr>
          </w:rPrChange>
        </w:rPr>
      </w:pPr>
      <w:del w:id="8938" w:author="子墨曾 [2]" w:date="2026-08-17T08:39:10Z">
        <w:r>
          <w:rPr>
            <w:rFonts w:hint="eastAsia"/>
            <w:color w:val="auto"/>
            <w:highlight w:val="none"/>
            <w:u w:val="none"/>
            <w:rPrChange w:id="8939" w:author="子墨曾 [2]" w:date="2026-09-29T09:15:09Z">
              <w:rPr>
                <w:rFonts w:hint="eastAsia"/>
              </w:rPr>
            </w:rPrChange>
          </w:rPr>
          <w:delText>普通钢筋弹性模量E</w:delText>
        </w:r>
      </w:del>
      <w:del w:id="8940" w:author="子墨曾 [2]" w:date="2026-08-17T08:39:10Z">
        <w:r>
          <w:rPr>
            <w:rFonts w:hint="eastAsia"/>
            <w:color w:val="auto"/>
            <w:highlight w:val="none"/>
            <w:u w:val="none"/>
            <w:vertAlign w:val="subscript"/>
            <w:rPrChange w:id="8941" w:author="子墨曾 [2]" w:date="2026-09-29T09:15:09Z">
              <w:rPr>
                <w:rFonts w:hint="eastAsia"/>
                <w:vertAlign w:val="subscript"/>
              </w:rPr>
            </w:rPrChange>
          </w:rPr>
          <w:delText>s</w:delText>
        </w:r>
      </w:del>
      <w:del w:id="8942" w:author="子墨曾 [2]" w:date="2026-08-17T08:39:10Z">
        <w:r>
          <w:rPr>
            <w:rFonts w:hint="eastAsia"/>
            <w:color w:val="auto"/>
            <w:highlight w:val="none"/>
            <w:u w:val="none"/>
            <w:rPrChange w:id="8943" w:author="子墨曾 [2]" w:date="2026-09-29T09:15:09Z">
              <w:rPr>
                <w:rFonts w:hint="eastAsia"/>
              </w:rPr>
            </w:rPrChange>
          </w:rPr>
          <w:delText>应按照表3采用。</w:delText>
        </w:r>
      </w:del>
    </w:p>
    <w:p w14:paraId="44446D65">
      <w:pPr>
        <w:pStyle w:val="116"/>
        <w:spacing w:before="156" w:after="156"/>
        <w:rPr>
          <w:del w:id="8944" w:author="子墨曾 [2]" w:date="2026-08-17T08:39:10Z"/>
          <w:color w:val="auto"/>
          <w:highlight w:val="none"/>
          <w:u w:val="none"/>
          <w:rPrChange w:id="8945" w:author="子墨曾 [2]" w:date="2026-09-29T09:15:09Z">
            <w:rPr>
              <w:del w:id="8946" w:author="子墨曾 [2]" w:date="2026-08-17T08:39:10Z"/>
            </w:rPr>
          </w:rPrChange>
        </w:rPr>
      </w:pPr>
      <w:del w:id="8947" w:author="子墨曾 [2]" w:date="2026-08-17T08:39:10Z">
        <w:r>
          <w:rPr>
            <w:rFonts w:hint="eastAsia"/>
            <w:color w:val="auto"/>
            <w:highlight w:val="none"/>
            <w:u w:val="none"/>
            <w:rPrChange w:id="8948" w:author="子墨曾 [2]" w:date="2026-09-29T09:15:09Z">
              <w:rPr>
                <w:rFonts w:hint="eastAsia"/>
              </w:rPr>
            </w:rPrChange>
          </w:rPr>
          <w:delText>普通钢筋弹性模量</w:delText>
        </w:r>
      </w:del>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67"/>
        <w:gridCol w:w="4667"/>
      </w:tblGrid>
      <w:tr w14:paraId="7E0CF0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del w:id="8949" w:author="子墨曾 [2]" w:date="2026-08-17T08:39:10Z"/>
        </w:trPr>
        <w:tc>
          <w:tcPr>
            <w:tcW w:w="4667" w:type="dxa"/>
            <w:tcBorders>
              <w:top w:val="single" w:color="auto" w:sz="8" w:space="0"/>
              <w:bottom w:val="single" w:color="auto" w:sz="8" w:space="0"/>
            </w:tcBorders>
            <w:vAlign w:val="center"/>
          </w:tcPr>
          <w:p w14:paraId="18F47EB5">
            <w:pPr>
              <w:pStyle w:val="182"/>
              <w:rPr>
                <w:del w:id="8950" w:author="子墨曾 [2]" w:date="2026-08-17T08:39:10Z"/>
                <w:color w:val="auto"/>
                <w:highlight w:val="none"/>
                <w:u w:val="none"/>
                <w:rPrChange w:id="8951" w:author="子墨曾 [2]" w:date="2026-09-29T09:15:09Z">
                  <w:rPr>
                    <w:del w:id="8952" w:author="子墨曾 [2]" w:date="2026-08-17T08:39:10Z"/>
                  </w:rPr>
                </w:rPrChange>
              </w:rPr>
            </w:pPr>
            <w:del w:id="8953" w:author="子墨曾 [2]" w:date="2026-08-17T08:39:10Z">
              <w:r>
                <w:rPr>
                  <w:rFonts w:hint="eastAsia"/>
                  <w:color w:val="auto"/>
                  <w:highlight w:val="none"/>
                  <w:u w:val="none"/>
                  <w:rPrChange w:id="8954" w:author="子墨曾 [2]" w:date="2026-09-29T09:15:09Z">
                    <w:rPr>
                      <w:rFonts w:hint="eastAsia"/>
                    </w:rPr>
                  </w:rPrChange>
                </w:rPr>
                <w:delText>钢筋种类</w:delText>
              </w:r>
            </w:del>
          </w:p>
        </w:tc>
        <w:tc>
          <w:tcPr>
            <w:tcW w:w="4667" w:type="dxa"/>
            <w:tcBorders>
              <w:top w:val="single" w:color="auto" w:sz="8" w:space="0"/>
              <w:bottom w:val="single" w:color="auto" w:sz="8" w:space="0"/>
            </w:tcBorders>
            <w:vAlign w:val="center"/>
          </w:tcPr>
          <w:p w14:paraId="76ADA12B">
            <w:pPr>
              <w:pStyle w:val="182"/>
              <w:rPr>
                <w:del w:id="8955" w:author="子墨曾 [2]" w:date="2026-08-17T08:39:10Z"/>
                <w:color w:val="auto"/>
                <w:highlight w:val="none"/>
                <w:u w:val="none"/>
                <w:rPrChange w:id="8956" w:author="子墨曾 [2]" w:date="2026-09-29T09:15:09Z">
                  <w:rPr>
                    <w:del w:id="8957" w:author="子墨曾 [2]" w:date="2026-08-17T08:39:10Z"/>
                  </w:rPr>
                </w:rPrChange>
              </w:rPr>
            </w:pPr>
            <w:del w:id="8958" w:author="子墨曾 [2]" w:date="2026-08-17T08:39:10Z">
              <w:r>
                <w:rPr>
                  <w:rFonts w:hint="eastAsia"/>
                  <w:color w:val="auto"/>
                  <w:highlight w:val="none"/>
                  <w:u w:val="none"/>
                  <w:rPrChange w:id="8959" w:author="子墨曾 [2]" w:date="2026-09-29T09:15:09Z">
                    <w:rPr>
                      <w:rFonts w:hint="eastAsia"/>
                    </w:rPr>
                  </w:rPrChange>
                </w:rPr>
                <w:delText>弹性模量E</w:delText>
              </w:r>
            </w:del>
            <w:del w:id="8960" w:author="子墨曾 [2]" w:date="2026-08-17T08:39:10Z">
              <w:r>
                <w:rPr>
                  <w:rFonts w:hint="eastAsia"/>
                  <w:color w:val="auto"/>
                  <w:highlight w:val="none"/>
                  <w:u w:val="none"/>
                  <w:vertAlign w:val="subscript"/>
                  <w:rPrChange w:id="8961" w:author="子墨曾 [2]" w:date="2026-09-29T09:15:09Z">
                    <w:rPr>
                      <w:rFonts w:hint="eastAsia"/>
                      <w:vertAlign w:val="subscript"/>
                    </w:rPr>
                  </w:rPrChange>
                </w:rPr>
                <w:delText>s</w:delText>
              </w:r>
            </w:del>
            <w:del w:id="8962" w:author="子墨曾 [2]" w:date="2026-08-17T08:39:10Z">
              <w:r>
                <w:rPr>
                  <w:rFonts w:hint="eastAsia"/>
                  <w:color w:val="auto"/>
                  <w:highlight w:val="none"/>
                  <w:u w:val="none"/>
                  <w:rPrChange w:id="8963" w:author="子墨曾 [2]" w:date="2026-09-29T09:15:09Z">
                    <w:rPr>
                      <w:rFonts w:hint="eastAsia"/>
                    </w:rPr>
                  </w:rPrChange>
                </w:rPr>
                <w:delText>（×10</w:delText>
              </w:r>
            </w:del>
            <w:del w:id="8964" w:author="子墨曾 [2]" w:date="2026-08-17T08:39:10Z">
              <w:r>
                <w:rPr>
                  <w:rFonts w:hint="eastAsia"/>
                  <w:color w:val="auto"/>
                  <w:highlight w:val="none"/>
                  <w:u w:val="none"/>
                  <w:vertAlign w:val="superscript"/>
                  <w:rPrChange w:id="8965" w:author="子墨曾 [2]" w:date="2026-09-29T09:15:09Z">
                    <w:rPr>
                      <w:rFonts w:hint="eastAsia"/>
                      <w:vertAlign w:val="superscript"/>
                    </w:rPr>
                  </w:rPrChange>
                </w:rPr>
                <w:delText>5</w:delText>
              </w:r>
            </w:del>
            <w:del w:id="8966" w:author="子墨曾 [2]" w:date="2026-08-17T08:39:10Z">
              <w:r>
                <w:rPr>
                  <w:rFonts w:hint="eastAsia"/>
                  <w:color w:val="auto"/>
                  <w:highlight w:val="none"/>
                  <w:u w:val="none"/>
                  <w:rPrChange w:id="8967" w:author="子墨曾 [2]" w:date="2026-09-29T09:15:09Z">
                    <w:rPr>
                      <w:rFonts w:hint="eastAsia"/>
                    </w:rPr>
                  </w:rPrChange>
                </w:rPr>
                <w:delText>N/mm</w:delText>
              </w:r>
            </w:del>
            <w:del w:id="8968" w:author="子墨曾 [2]" w:date="2026-08-17T08:39:10Z">
              <w:r>
                <w:rPr>
                  <w:rFonts w:hint="eastAsia"/>
                  <w:color w:val="auto"/>
                  <w:highlight w:val="none"/>
                  <w:u w:val="none"/>
                  <w:vertAlign w:val="superscript"/>
                  <w:rPrChange w:id="8969" w:author="子墨曾 [2]" w:date="2026-09-29T09:15:09Z">
                    <w:rPr>
                      <w:rFonts w:hint="eastAsia"/>
                      <w:vertAlign w:val="superscript"/>
                    </w:rPr>
                  </w:rPrChange>
                </w:rPr>
                <w:delText>2</w:delText>
              </w:r>
            </w:del>
            <w:del w:id="8970" w:author="子墨曾 [2]" w:date="2026-08-17T08:39:10Z">
              <w:r>
                <w:rPr>
                  <w:rFonts w:hint="eastAsia"/>
                  <w:color w:val="auto"/>
                  <w:highlight w:val="none"/>
                  <w:u w:val="none"/>
                  <w:rPrChange w:id="8971" w:author="子墨曾 [2]" w:date="2026-09-29T09:15:09Z">
                    <w:rPr>
                      <w:rFonts w:hint="eastAsia"/>
                    </w:rPr>
                  </w:rPrChange>
                </w:rPr>
                <w:delText>）</w:delText>
              </w:r>
            </w:del>
          </w:p>
        </w:tc>
      </w:tr>
      <w:tr w14:paraId="683131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8972" w:author="子墨曾 [2]" w:date="2026-08-17T08:39:10Z"/>
        </w:trPr>
        <w:tc>
          <w:tcPr>
            <w:tcW w:w="4667" w:type="dxa"/>
            <w:tcBorders>
              <w:top w:val="single" w:color="auto" w:sz="8" w:space="0"/>
            </w:tcBorders>
          </w:tcPr>
          <w:p w14:paraId="516F439C">
            <w:pPr>
              <w:pStyle w:val="182"/>
              <w:rPr>
                <w:del w:id="8973" w:author="子墨曾 [2]" w:date="2026-08-17T08:39:10Z"/>
                <w:color w:val="auto"/>
                <w:highlight w:val="none"/>
                <w:u w:val="none"/>
                <w:rPrChange w:id="8974" w:author="子墨曾 [2]" w:date="2026-09-29T09:15:09Z">
                  <w:rPr>
                    <w:del w:id="8975" w:author="子墨曾 [2]" w:date="2026-08-17T08:39:10Z"/>
                  </w:rPr>
                </w:rPrChange>
              </w:rPr>
            </w:pPr>
            <w:del w:id="8976" w:author="子墨曾 [2]" w:date="2026-08-17T08:39:10Z">
              <w:r>
                <w:rPr>
                  <w:color w:val="auto"/>
                  <w:highlight w:val="none"/>
                  <w:u w:val="none"/>
                  <w:rPrChange w:id="8977" w:author="子墨曾 [2]" w:date="2026-09-29T09:15:09Z">
                    <w:rPr/>
                  </w:rPrChange>
                </w:rPr>
                <w:delText>HPB300</w:delText>
              </w:r>
            </w:del>
          </w:p>
        </w:tc>
        <w:tc>
          <w:tcPr>
            <w:tcW w:w="4667" w:type="dxa"/>
            <w:tcBorders>
              <w:top w:val="single" w:color="auto" w:sz="8" w:space="0"/>
            </w:tcBorders>
          </w:tcPr>
          <w:p w14:paraId="34818752">
            <w:pPr>
              <w:pStyle w:val="182"/>
              <w:rPr>
                <w:del w:id="8978" w:author="子墨曾 [2]" w:date="2026-08-17T08:39:10Z"/>
                <w:color w:val="auto"/>
                <w:highlight w:val="none"/>
                <w:u w:val="none"/>
                <w:rPrChange w:id="8979" w:author="子墨曾 [2]" w:date="2026-09-29T09:15:09Z">
                  <w:rPr>
                    <w:del w:id="8980" w:author="子墨曾 [2]" w:date="2026-08-17T08:39:10Z"/>
                  </w:rPr>
                </w:rPrChange>
              </w:rPr>
            </w:pPr>
            <w:del w:id="8981" w:author="子墨曾 [2]" w:date="2026-08-17T08:39:10Z">
              <w:r>
                <w:rPr>
                  <w:color w:val="auto"/>
                  <w:highlight w:val="none"/>
                  <w:u w:val="none"/>
                  <w:rPrChange w:id="8982" w:author="子墨曾 [2]" w:date="2026-09-29T09:15:09Z">
                    <w:rPr/>
                  </w:rPrChange>
                </w:rPr>
                <w:delText>2.10</w:delText>
              </w:r>
            </w:del>
          </w:p>
        </w:tc>
      </w:tr>
      <w:tr w14:paraId="541565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8983" w:author="子墨曾 [2]" w:date="2026-08-17T08:39:10Z"/>
        </w:trPr>
        <w:tc>
          <w:tcPr>
            <w:tcW w:w="4667" w:type="dxa"/>
          </w:tcPr>
          <w:p w14:paraId="42524299">
            <w:pPr>
              <w:pStyle w:val="182"/>
              <w:rPr>
                <w:del w:id="8984" w:author="子墨曾 [2]" w:date="2026-08-17T08:39:10Z"/>
                <w:color w:val="auto"/>
                <w:highlight w:val="none"/>
                <w:u w:val="none"/>
                <w:rPrChange w:id="8985" w:author="子墨曾 [2]" w:date="2026-09-29T09:15:09Z">
                  <w:rPr>
                    <w:del w:id="8986" w:author="子墨曾 [2]" w:date="2026-08-17T08:39:10Z"/>
                  </w:rPr>
                </w:rPrChange>
              </w:rPr>
            </w:pPr>
            <w:del w:id="8987" w:author="子墨曾 [2]" w:date="2026-08-17T08:39:10Z">
              <w:r>
                <w:rPr>
                  <w:rFonts w:hint="eastAsia"/>
                  <w:color w:val="auto"/>
                  <w:highlight w:val="none"/>
                  <w:u w:val="none"/>
                  <w:rPrChange w:id="8988" w:author="子墨曾 [2]" w:date="2026-09-29T09:15:09Z">
                    <w:rPr>
                      <w:rFonts w:hint="eastAsia"/>
                    </w:rPr>
                  </w:rPrChange>
                </w:rPr>
                <w:delText>HRB400、HRB500、HRBF400、RRB400</w:delText>
              </w:r>
            </w:del>
          </w:p>
        </w:tc>
        <w:tc>
          <w:tcPr>
            <w:tcW w:w="4667" w:type="dxa"/>
          </w:tcPr>
          <w:p w14:paraId="68D1CF95">
            <w:pPr>
              <w:pStyle w:val="182"/>
              <w:rPr>
                <w:del w:id="8989" w:author="子墨曾 [2]" w:date="2026-08-17T08:39:10Z"/>
                <w:color w:val="auto"/>
                <w:highlight w:val="none"/>
                <w:u w:val="none"/>
                <w:rPrChange w:id="8990" w:author="子墨曾 [2]" w:date="2026-09-29T09:15:09Z">
                  <w:rPr>
                    <w:del w:id="8991" w:author="子墨曾 [2]" w:date="2026-08-17T08:39:10Z"/>
                  </w:rPr>
                </w:rPrChange>
              </w:rPr>
            </w:pPr>
            <w:del w:id="8992" w:author="子墨曾 [2]" w:date="2026-08-17T08:39:10Z">
              <w:r>
                <w:rPr>
                  <w:rFonts w:hint="eastAsia"/>
                  <w:color w:val="auto"/>
                  <w:highlight w:val="none"/>
                  <w:u w:val="none"/>
                  <w:rPrChange w:id="8993" w:author="子墨曾 [2]" w:date="2026-09-29T09:15:09Z">
                    <w:rPr>
                      <w:rFonts w:hint="eastAsia"/>
                    </w:rPr>
                  </w:rPrChange>
                </w:rPr>
                <w:delText>2.00</w:delText>
              </w:r>
            </w:del>
          </w:p>
        </w:tc>
      </w:tr>
    </w:tbl>
    <w:p w14:paraId="3D54F486">
      <w:pPr>
        <w:pStyle w:val="169"/>
        <w:rPr>
          <w:del w:id="8994" w:author="子墨曾 [2]" w:date="2026-08-17T08:39:10Z"/>
          <w:color w:val="auto"/>
          <w:highlight w:val="none"/>
          <w:u w:val="none"/>
          <w:rPrChange w:id="8995" w:author="子墨曾 [2]" w:date="2026-09-29T09:15:09Z">
            <w:rPr>
              <w:del w:id="8996" w:author="子墨曾 [2]" w:date="2026-08-17T08:39:10Z"/>
            </w:rPr>
          </w:rPrChange>
        </w:rPr>
      </w:pPr>
      <w:del w:id="8997" w:author="子墨曾 [2]" w:date="2026-08-17T08:39:10Z">
        <w:r>
          <w:rPr>
            <w:rFonts w:hint="eastAsia"/>
            <w:color w:val="auto"/>
            <w:highlight w:val="none"/>
            <w:u w:val="none"/>
            <w:rPrChange w:id="8998" w:author="子墨曾 [2]" w:date="2026-09-29T09:15:09Z">
              <w:rPr>
                <w:rFonts w:hint="eastAsia"/>
              </w:rPr>
            </w:rPrChange>
          </w:rPr>
          <w:delText xml:space="preserve">钢筋的焊接材料应符合现行行业标准JGJ 18的有关规定。 </w:delText>
        </w:r>
      </w:del>
    </w:p>
    <w:p w14:paraId="7F359510">
      <w:pPr>
        <w:pStyle w:val="169"/>
        <w:rPr>
          <w:del w:id="8999" w:author="子墨曾 [2]" w:date="2026-08-17T08:39:10Z"/>
          <w:color w:val="auto"/>
          <w:highlight w:val="none"/>
          <w:u w:val="none"/>
          <w:rPrChange w:id="9000" w:author="子墨曾 [2]" w:date="2026-09-29T09:15:09Z">
            <w:rPr>
              <w:del w:id="9001" w:author="子墨曾 [2]" w:date="2026-08-17T08:39:10Z"/>
            </w:rPr>
          </w:rPrChange>
        </w:rPr>
      </w:pPr>
      <w:del w:id="9002" w:author="子墨曾 [2]" w:date="2026-08-17T08:39:10Z">
        <w:r>
          <w:rPr>
            <w:rFonts w:hint="eastAsia"/>
            <w:color w:val="auto"/>
            <w:highlight w:val="none"/>
            <w:u w:val="none"/>
            <w:rPrChange w:id="9003" w:author="子墨曾 [2]" w:date="2026-09-29T09:15:09Z">
              <w:rPr>
                <w:rFonts w:hint="eastAsia"/>
              </w:rPr>
            </w:rPrChange>
          </w:rPr>
          <w:delText xml:space="preserve">钢筋焊接采用的焊条应符合现行国家标准GB/T 5117 或GB/T 5118 的有关规定。 </w:delText>
        </w:r>
      </w:del>
    </w:p>
    <w:p w14:paraId="45A48597">
      <w:pPr>
        <w:pStyle w:val="169"/>
        <w:rPr>
          <w:del w:id="9004" w:author="子墨曾 [2]" w:date="2026-08-17T08:39:10Z"/>
          <w:color w:val="auto"/>
          <w:highlight w:val="none"/>
          <w:u w:val="none"/>
          <w:rPrChange w:id="9005" w:author="子墨曾 [2]" w:date="2026-09-29T09:15:09Z">
            <w:rPr>
              <w:del w:id="9006" w:author="子墨曾 [2]" w:date="2026-08-17T08:39:10Z"/>
            </w:rPr>
          </w:rPrChange>
        </w:rPr>
      </w:pPr>
      <w:del w:id="9007" w:author="子墨曾 [2]" w:date="2026-08-17T08:39:10Z">
        <w:r>
          <w:rPr>
            <w:rFonts w:hint="eastAsia"/>
            <w:color w:val="auto"/>
            <w:highlight w:val="none"/>
            <w:u w:val="none"/>
            <w:rPrChange w:id="9008" w:author="子墨曾 [2]" w:date="2026-09-29T09:15:09Z">
              <w:rPr>
                <w:rFonts w:hint="eastAsia"/>
              </w:rPr>
            </w:rPrChange>
          </w:rPr>
          <w:delText xml:space="preserve">钢筋二氧化碳气体保护电弧焊所采用的焊丝，应符合现行国家标准GB/T 8110 的有关规定。 </w:delText>
        </w:r>
      </w:del>
    </w:p>
    <w:p w14:paraId="53A5D895">
      <w:pPr>
        <w:pStyle w:val="109"/>
        <w:spacing w:before="156" w:after="156"/>
        <w:rPr>
          <w:del w:id="9009" w:author="子墨曾 [2]" w:date="2026-08-17T08:39:10Z"/>
          <w:color w:val="auto"/>
          <w:highlight w:val="none"/>
          <w:u w:val="none"/>
          <w:rPrChange w:id="9010" w:author="子墨曾 [2]" w:date="2026-09-29T09:15:09Z">
            <w:rPr>
              <w:del w:id="9011" w:author="子墨曾 [2]" w:date="2026-08-17T08:39:10Z"/>
            </w:rPr>
          </w:rPrChange>
        </w:rPr>
      </w:pPr>
      <w:del w:id="9012" w:author="子墨曾 [2]" w:date="2026-08-17T08:39:10Z">
        <w:bookmarkStart w:id="144" w:name="_Toc204719071"/>
        <w:r>
          <w:rPr>
            <w:rFonts w:hint="eastAsia"/>
            <w:color w:val="auto"/>
            <w:highlight w:val="none"/>
            <w:u w:val="none"/>
            <w:rPrChange w:id="9013" w:author="子墨曾 [2]" w:date="2026-09-29T09:15:09Z">
              <w:rPr>
                <w:rFonts w:hint="eastAsia"/>
              </w:rPr>
            </w:rPrChange>
          </w:rPr>
          <w:delText>预应力混凝土用金属波纹管</w:delText>
        </w:r>
        <w:bookmarkEnd w:id="144"/>
      </w:del>
    </w:p>
    <w:p w14:paraId="1C72A718">
      <w:pPr>
        <w:pStyle w:val="60"/>
        <w:ind w:firstLine="420"/>
        <w:rPr>
          <w:del w:id="9014" w:author="子墨曾 [2]" w:date="2026-08-17T08:39:10Z"/>
          <w:color w:val="auto"/>
          <w:highlight w:val="none"/>
          <w:u w:val="none"/>
          <w:rPrChange w:id="9015" w:author="子墨曾 [2]" w:date="2026-09-29T09:15:09Z">
            <w:rPr>
              <w:del w:id="9016" w:author="子墨曾 [2]" w:date="2026-08-17T08:39:10Z"/>
            </w:rPr>
          </w:rPrChange>
        </w:rPr>
      </w:pPr>
      <w:del w:id="9017" w:author="子墨曾 [2]" w:date="2026-08-17T08:39:10Z">
        <w:r>
          <w:rPr>
            <w:rFonts w:hint="eastAsia"/>
            <w:color w:val="auto"/>
            <w:highlight w:val="none"/>
            <w:u w:val="none"/>
            <w:rPrChange w:id="9018" w:author="子墨曾 [2]" w:date="2026-09-29T09:15:09Z">
              <w:rPr>
                <w:rFonts w:hint="eastAsia"/>
              </w:rPr>
            </w:rPrChange>
          </w:rPr>
          <w:delText>预应力混凝土用金属波纹管应符合JG/T-</w:delText>
        </w:r>
      </w:del>
      <w:ins w:id="9019" w:author="jepg120@outlook.com" w:date="2026-07-24T09:42:00Z">
        <w:del w:id="9020" w:author="子墨曾 [2]" w:date="2026-08-17T08:39:10Z">
          <w:r>
            <w:rPr>
              <w:rFonts w:hint="eastAsia"/>
              <w:color w:val="auto"/>
              <w:highlight w:val="none"/>
              <w:u w:val="none"/>
              <w:rPrChange w:id="9021" w:author="子墨曾 [2]" w:date="2026-09-29T09:15:09Z">
                <w:rPr>
                  <w:rFonts w:hint="eastAsia"/>
                </w:rPr>
              </w:rPrChange>
            </w:rPr>
            <w:delText xml:space="preserve"> </w:delText>
          </w:r>
        </w:del>
      </w:ins>
      <w:del w:id="9022" w:author="子墨曾 [2]" w:date="2026-08-17T08:39:10Z">
        <w:r>
          <w:rPr>
            <w:rFonts w:hint="eastAsia"/>
            <w:color w:val="auto"/>
            <w:highlight w:val="none"/>
            <w:u w:val="none"/>
            <w:rPrChange w:id="9023" w:author="子墨曾 [2]" w:date="2026-09-29T09:15:09Z">
              <w:rPr>
                <w:rFonts w:hint="eastAsia"/>
              </w:rPr>
            </w:rPrChange>
          </w:rPr>
          <w:delText>225的规定。</w:delText>
        </w:r>
      </w:del>
    </w:p>
    <w:p w14:paraId="75810AD3">
      <w:pPr>
        <w:pStyle w:val="109"/>
        <w:spacing w:before="156" w:after="156"/>
        <w:rPr>
          <w:del w:id="9024" w:author="子墨曾 [2]" w:date="2026-08-17T08:39:10Z"/>
          <w:color w:val="auto"/>
          <w:highlight w:val="none"/>
          <w:u w:val="none"/>
          <w:rPrChange w:id="9025" w:author="子墨曾 [2]" w:date="2026-09-29T09:15:09Z">
            <w:rPr>
              <w:del w:id="9026" w:author="子墨曾 [2]" w:date="2026-08-17T08:39:10Z"/>
            </w:rPr>
          </w:rPrChange>
        </w:rPr>
      </w:pPr>
      <w:del w:id="9027" w:author="子墨曾 [2]" w:date="2026-08-17T08:39:10Z">
        <w:bookmarkStart w:id="145" w:name="_Toc204719072"/>
        <w:r>
          <w:rPr>
            <w:rFonts w:hint="eastAsia"/>
            <w:color w:val="auto"/>
            <w:highlight w:val="none"/>
            <w:u w:val="none"/>
            <w:rPrChange w:id="9028" w:author="子墨曾 [2]" w:date="2026-09-29T09:15:09Z">
              <w:rPr>
                <w:rFonts w:hint="eastAsia"/>
              </w:rPr>
            </w:rPrChange>
          </w:rPr>
          <w:delText>预应力混凝土用锚具、夹具和连接器</w:delText>
        </w:r>
        <w:bookmarkEnd w:id="145"/>
      </w:del>
    </w:p>
    <w:p w14:paraId="728928F3">
      <w:pPr>
        <w:pStyle w:val="60"/>
        <w:ind w:firstLine="420"/>
        <w:rPr>
          <w:del w:id="9029" w:author="子墨曾 [2]" w:date="2026-08-17T08:39:10Z"/>
          <w:color w:val="auto"/>
          <w:highlight w:val="none"/>
          <w:u w:val="none"/>
          <w:rPrChange w:id="9030" w:author="子墨曾 [2]" w:date="2026-09-29T09:15:09Z">
            <w:rPr>
              <w:del w:id="9031" w:author="子墨曾 [2]" w:date="2026-08-17T08:39:10Z"/>
            </w:rPr>
          </w:rPrChange>
        </w:rPr>
      </w:pPr>
      <w:del w:id="9032" w:author="子墨曾 [2]" w:date="2026-08-17T08:39:10Z">
        <w:r>
          <w:rPr>
            <w:rFonts w:hint="eastAsia"/>
            <w:color w:val="auto"/>
            <w:highlight w:val="none"/>
            <w:u w:val="none"/>
            <w:rPrChange w:id="9033" w:author="子墨曾 [2]" w:date="2026-09-29T09:15:09Z">
              <w:rPr>
                <w:rFonts w:hint="eastAsia"/>
              </w:rPr>
            </w:rPrChange>
          </w:rPr>
          <w:delText>预应力钢绞线用锚具、夹具和连接器应符合JT/T 329的规定。</w:delText>
        </w:r>
      </w:del>
    </w:p>
    <w:p w14:paraId="657DE183">
      <w:pPr>
        <w:pStyle w:val="108"/>
        <w:spacing w:before="312" w:after="312"/>
        <w:rPr>
          <w:del w:id="9034" w:author="子墨曾 [2]" w:date="2026-08-17T08:43:48Z"/>
          <w:color w:val="auto"/>
          <w:highlight w:val="none"/>
          <w:u w:val="none"/>
          <w:rPrChange w:id="9035" w:author="子墨曾 [2]" w:date="2026-09-29T09:15:09Z">
            <w:rPr>
              <w:del w:id="9036" w:author="子墨曾 [2]" w:date="2026-08-17T08:43:48Z"/>
            </w:rPr>
          </w:rPrChange>
        </w:rPr>
      </w:pPr>
      <w:del w:id="9037" w:author="子墨曾 [2]" w:date="2026-08-17T08:43:48Z">
        <w:bookmarkStart w:id="146" w:name="_Toc204719073"/>
        <w:r>
          <w:rPr>
            <w:rFonts w:hint="eastAsia"/>
            <w:color w:val="auto"/>
            <w:highlight w:val="none"/>
            <w:u w:val="none"/>
            <w:rPrChange w:id="9038" w:author="子墨曾 [2]" w:date="2026-09-29T09:15:09Z">
              <w:rPr>
                <w:rFonts w:hint="eastAsia"/>
              </w:rPr>
            </w:rPrChange>
          </w:rPr>
          <w:delText>工业化设计</w:delText>
        </w:r>
        <w:bookmarkEnd w:id="146"/>
      </w:del>
    </w:p>
    <w:p w14:paraId="3C6BCA11">
      <w:pPr>
        <w:pStyle w:val="109"/>
        <w:spacing w:before="156" w:after="156"/>
        <w:rPr>
          <w:del w:id="9039" w:author="子墨曾 [2]" w:date="2026-08-17T08:43:48Z"/>
          <w:color w:val="auto"/>
          <w:highlight w:val="none"/>
          <w:u w:val="none"/>
          <w:rPrChange w:id="9040" w:author="子墨曾 [2]" w:date="2026-09-29T09:15:09Z">
            <w:rPr>
              <w:del w:id="9041" w:author="子墨曾 [2]" w:date="2026-08-17T08:43:48Z"/>
            </w:rPr>
          </w:rPrChange>
        </w:rPr>
      </w:pPr>
      <w:del w:id="9042" w:author="子墨曾 [2]" w:date="2026-08-17T08:43:48Z">
        <w:bookmarkStart w:id="147" w:name="_Toc204719074"/>
        <w:r>
          <w:rPr>
            <w:rFonts w:hint="eastAsia"/>
            <w:color w:val="auto"/>
            <w:highlight w:val="none"/>
            <w:u w:val="none"/>
            <w:rPrChange w:id="9043" w:author="子墨曾 [2]" w:date="2026-09-29T09:15:09Z">
              <w:rPr>
                <w:rFonts w:hint="eastAsia"/>
              </w:rPr>
            </w:rPrChange>
          </w:rPr>
          <w:delText>一般规定</w:delText>
        </w:r>
        <w:bookmarkEnd w:id="147"/>
      </w:del>
    </w:p>
    <w:p w14:paraId="0E33D488">
      <w:pPr>
        <w:pStyle w:val="169"/>
        <w:rPr>
          <w:del w:id="9044" w:author="子墨曾 [2]" w:date="2026-08-17T08:43:48Z"/>
          <w:color w:val="auto"/>
          <w:highlight w:val="none"/>
          <w:u w:val="none"/>
          <w:rPrChange w:id="9045" w:author="子墨曾 [2]" w:date="2026-09-29T09:15:09Z">
            <w:rPr>
              <w:del w:id="9046" w:author="子墨曾 [2]" w:date="2026-08-17T08:43:48Z"/>
            </w:rPr>
          </w:rPrChange>
        </w:rPr>
      </w:pPr>
      <w:del w:id="9047" w:author="子墨曾 [2]" w:date="2026-08-17T08:43:48Z">
        <w:r>
          <w:rPr>
            <w:rFonts w:hint="eastAsia"/>
            <w:color w:val="auto"/>
            <w:highlight w:val="none"/>
            <w:u w:val="none"/>
            <w:rPrChange w:id="9048" w:author="子墨曾 [2]" w:date="2026-09-29T09:15:09Z">
              <w:rPr>
                <w:rFonts w:hint="eastAsia"/>
              </w:rPr>
            </w:rPrChange>
          </w:rPr>
          <w:delText>预制箱梁工业化设计应根据公路或道路功能和技术等级，考虑</w:delText>
        </w:r>
      </w:del>
      <w:ins w:id="9049" w:author="jepg120@outlook.com" w:date="2026-07-24T14:55:00Z">
        <w:del w:id="9050" w:author="子墨曾 [2]" w:date="2026-08-17T08:43:48Z">
          <w:r>
            <w:rPr>
              <w:rFonts w:hint="eastAsia"/>
              <w:color w:val="auto"/>
              <w:highlight w:val="none"/>
              <w:u w:val="none"/>
              <w:rPrChange w:id="9051" w:author="子墨曾 [2]" w:date="2026-09-29T09:15:09Z">
                <w:rPr>
                  <w:rFonts w:hint="eastAsia"/>
                </w:rPr>
              </w:rPrChange>
            </w:rPr>
            <w:delText>结合</w:delText>
          </w:r>
        </w:del>
      </w:ins>
      <w:del w:id="9052" w:author="子墨曾 [2]" w:date="2026-08-17T08:43:48Z">
        <w:r>
          <w:rPr>
            <w:rFonts w:hint="eastAsia"/>
            <w:color w:val="auto"/>
            <w:highlight w:val="none"/>
            <w:u w:val="none"/>
            <w:rPrChange w:id="9053" w:author="子墨曾 [2]" w:date="2026-09-29T09:15:09Z">
              <w:rPr>
                <w:rFonts w:hint="eastAsia"/>
              </w:rPr>
            </w:rPrChange>
          </w:rPr>
          <w:delText>因地制宜、就地取材、便于施工和养护等因素</w:delText>
        </w:r>
      </w:del>
      <w:ins w:id="9054" w:author="jepg120@outlook.com" w:date="2026-07-24T14:55:00Z">
        <w:del w:id="9055" w:author="子墨曾 [2]" w:date="2026-08-17T08:43:48Z">
          <w:r>
            <w:rPr>
              <w:rFonts w:hint="eastAsia"/>
              <w:color w:val="auto"/>
              <w:highlight w:val="none"/>
              <w:u w:val="none"/>
              <w:rPrChange w:id="9056" w:author="子墨曾 [2]" w:date="2026-09-29T09:15:09Z">
                <w:rPr>
                  <w:rFonts w:hint="eastAsia"/>
                </w:rPr>
              </w:rPrChange>
            </w:rPr>
            <w:delText>的原则</w:delText>
          </w:r>
        </w:del>
      </w:ins>
      <w:del w:id="9057" w:author="子墨曾 [2]" w:date="2026-08-17T08:43:48Z">
        <w:r>
          <w:rPr>
            <w:rFonts w:hint="eastAsia"/>
            <w:color w:val="auto"/>
            <w:highlight w:val="none"/>
            <w:u w:val="none"/>
            <w:rPrChange w:id="9058" w:author="子墨曾 [2]" w:date="2026-09-29T09:15:09Z">
              <w:rPr>
                <w:rFonts w:hint="eastAsia"/>
              </w:rPr>
            </w:rPrChange>
          </w:rPr>
          <w:delText>进行总体设计，</w:delText>
        </w:r>
      </w:del>
      <w:ins w:id="9059" w:author="jepg120@outlook.com" w:date="2026-07-24T14:55:00Z">
        <w:del w:id="9060" w:author="子墨曾 [2]" w:date="2026-08-17T08:43:48Z">
          <w:r>
            <w:rPr>
              <w:rFonts w:hint="eastAsia"/>
              <w:color w:val="auto"/>
              <w:highlight w:val="none"/>
              <w:u w:val="none"/>
              <w:rPrChange w:id="9061" w:author="子墨曾 [2]" w:date="2026-09-29T09:15:09Z">
                <w:rPr>
                  <w:rFonts w:hint="eastAsia"/>
                </w:rPr>
              </w:rPrChange>
            </w:rPr>
            <w:delText>并</w:delText>
          </w:r>
        </w:del>
      </w:ins>
      <w:del w:id="9062" w:author="子墨曾 [2]" w:date="2026-08-17T08:43:48Z">
        <w:r>
          <w:rPr>
            <w:rFonts w:hint="eastAsia"/>
            <w:color w:val="auto"/>
            <w:highlight w:val="none"/>
            <w:u w:val="none"/>
            <w:rPrChange w:id="9063" w:author="子墨曾 [2]" w:date="2026-09-29T09:15:09Z">
              <w:rPr>
                <w:rFonts w:hint="eastAsia"/>
              </w:rPr>
            </w:rPrChange>
          </w:rPr>
          <w:delText>在设计使用年限内应满足规定的正常交通荷载通行</w:delText>
        </w:r>
      </w:del>
      <w:ins w:id="9064" w:author="jepg120@outlook.com" w:date="2026-07-24T14:55:00Z">
        <w:del w:id="9065" w:author="子墨曾 [2]" w:date="2026-08-17T08:43:48Z">
          <w:r>
            <w:rPr>
              <w:color w:val="auto"/>
              <w:highlight w:val="none"/>
              <w:u w:val="none"/>
              <w:rPrChange w:id="9066" w:author="子墨曾 [2]" w:date="2026-09-29T09:15:09Z">
                <w:rPr/>
              </w:rPrChange>
            </w:rPr>
            <w:delText>承载能力和使用功能</w:delText>
          </w:r>
        </w:del>
      </w:ins>
      <w:del w:id="9067" w:author="子墨曾 [2]" w:date="2026-08-17T08:43:48Z">
        <w:r>
          <w:rPr>
            <w:rFonts w:hint="eastAsia"/>
            <w:color w:val="auto"/>
            <w:highlight w:val="none"/>
            <w:u w:val="none"/>
            <w:rPrChange w:id="9068" w:author="子墨曾 [2]" w:date="2026-09-29T09:15:09Z">
              <w:rPr>
                <w:rFonts w:hint="eastAsia"/>
              </w:rPr>
            </w:rPrChange>
          </w:rPr>
          <w:delText>的需要。</w:delText>
        </w:r>
      </w:del>
    </w:p>
    <w:p w14:paraId="756D1D86">
      <w:pPr>
        <w:pStyle w:val="169"/>
        <w:rPr>
          <w:del w:id="9069" w:author="子墨曾 [2]" w:date="2026-08-17T08:43:48Z"/>
          <w:color w:val="auto"/>
          <w:highlight w:val="none"/>
          <w:u w:val="none"/>
          <w:rPrChange w:id="9070" w:author="子墨曾 [2]" w:date="2026-09-29T09:15:09Z">
            <w:rPr>
              <w:del w:id="9071" w:author="子墨曾 [2]" w:date="2026-08-17T08:43:48Z"/>
            </w:rPr>
          </w:rPrChange>
        </w:rPr>
      </w:pPr>
      <w:ins w:id="9072" w:author="子墨曾" w:date="2026-07-30T11:09:00Z">
        <w:del w:id="9073" w:author="子墨曾 [2]" w:date="2026-08-17T08:43:48Z">
          <w:r>
            <w:rPr>
              <w:rFonts w:hint="eastAsia"/>
              <w:color w:val="auto"/>
              <w:highlight w:val="none"/>
              <w:u w:val="none"/>
              <w:rPrChange w:id="9074" w:author="子墨曾 [2]" w:date="2026-09-29T09:15:09Z">
                <w:rPr>
                  <w:rFonts w:hint="eastAsia"/>
                </w:rPr>
              </w:rPrChange>
            </w:rPr>
            <w:delText>预制箱梁工业化</w:delText>
          </w:r>
        </w:del>
      </w:ins>
      <w:del w:id="9075" w:author="子墨曾 [2]" w:date="2026-08-17T08:43:48Z">
        <w:r>
          <w:rPr>
            <w:rFonts w:hint="eastAsia"/>
            <w:color w:val="auto"/>
            <w:highlight w:val="none"/>
            <w:u w:val="none"/>
            <w:rPrChange w:id="9076" w:author="子墨曾 [2]" w:date="2026-09-29T09:15:09Z">
              <w:rPr>
                <w:rFonts w:hint="eastAsia"/>
              </w:rPr>
            </w:rPrChange>
          </w:rPr>
          <w:delText>箱梁工业化设计应按承载能力极限状态和正常使用极限状态进行设计。</w:delText>
        </w:r>
      </w:del>
    </w:p>
    <w:p w14:paraId="76129FC1">
      <w:pPr>
        <w:pStyle w:val="169"/>
        <w:rPr>
          <w:del w:id="9077" w:author="子墨曾 [2]" w:date="2026-08-17T08:43:48Z"/>
          <w:color w:val="auto"/>
          <w:highlight w:val="none"/>
          <w:u w:val="none"/>
          <w:rPrChange w:id="9078" w:author="子墨曾 [2]" w:date="2026-09-29T09:15:09Z">
            <w:rPr>
              <w:del w:id="9079" w:author="子墨曾 [2]" w:date="2026-08-17T08:43:48Z"/>
            </w:rPr>
          </w:rPrChange>
        </w:rPr>
      </w:pPr>
      <w:ins w:id="9080" w:author="子墨曾" w:date="2026-07-30T11:09:00Z">
        <w:del w:id="9081" w:author="子墨曾 [2]" w:date="2026-08-17T08:43:48Z">
          <w:r>
            <w:rPr>
              <w:rFonts w:hint="eastAsia"/>
              <w:color w:val="auto"/>
              <w:highlight w:val="none"/>
              <w:u w:val="none"/>
              <w:rPrChange w:id="9082" w:author="子墨曾 [2]" w:date="2026-09-29T09:15:09Z">
                <w:rPr>
                  <w:rFonts w:hint="eastAsia"/>
                </w:rPr>
              </w:rPrChange>
            </w:rPr>
            <w:delText>预制箱梁工业化</w:delText>
          </w:r>
        </w:del>
      </w:ins>
      <w:del w:id="9083" w:author="子墨曾 [2]" w:date="2026-08-17T08:43:48Z">
        <w:r>
          <w:rPr>
            <w:rFonts w:hint="eastAsia"/>
            <w:color w:val="auto"/>
            <w:highlight w:val="none"/>
            <w:u w:val="none"/>
            <w:rPrChange w:id="9084" w:author="子墨曾 [2]" w:date="2026-09-29T09:15:09Z">
              <w:rPr>
                <w:rFonts w:hint="eastAsia"/>
              </w:rPr>
            </w:rPrChange>
          </w:rPr>
          <w:delText>箱梁工业化设计应便于采用智能装备加工。</w:delText>
        </w:r>
      </w:del>
    </w:p>
    <w:p w14:paraId="4387958A">
      <w:pPr>
        <w:pStyle w:val="169"/>
        <w:rPr>
          <w:del w:id="9085" w:author="子墨曾 [2]" w:date="2026-08-17T08:43:48Z"/>
          <w:color w:val="auto"/>
          <w:highlight w:val="none"/>
          <w:u w:val="none"/>
          <w:rPrChange w:id="9086" w:author="子墨曾 [2]" w:date="2026-09-29T09:15:09Z">
            <w:rPr>
              <w:del w:id="9087" w:author="子墨曾 [2]" w:date="2026-08-17T08:43:48Z"/>
            </w:rPr>
          </w:rPrChange>
        </w:rPr>
      </w:pPr>
      <w:del w:id="9088" w:author="子墨曾 [2]" w:date="2026-08-17T08:43:48Z">
        <w:r>
          <w:rPr>
            <w:rFonts w:hint="eastAsia"/>
            <w:color w:val="auto"/>
            <w:highlight w:val="none"/>
            <w:u w:val="none"/>
            <w:rPrChange w:id="9089" w:author="子墨曾 [2]" w:date="2026-09-29T09:15:09Z">
              <w:rPr>
                <w:rFonts w:hint="eastAsia"/>
              </w:rPr>
            </w:rPrChange>
          </w:rPr>
          <w:delText>预制箱梁钢筋工业化设计应考虑</w:delText>
        </w:r>
      </w:del>
      <w:ins w:id="9090" w:author="子墨曾" w:date="2026-07-30T11:11:00Z">
        <w:del w:id="9091" w:author="子墨曾 [2]" w:date="2026-08-17T08:43:48Z">
          <w:r>
            <w:rPr>
              <w:rFonts w:hint="eastAsia"/>
              <w:color w:val="auto"/>
              <w:highlight w:val="none"/>
              <w:u w:val="none"/>
              <w:rPrChange w:id="9092" w:author="子墨曾 [2]" w:date="2026-09-29T09:15:09Z">
                <w:rPr>
                  <w:rFonts w:hint="eastAsia"/>
                </w:rPr>
              </w:rPrChange>
            </w:rPr>
            <w:delText>钢筋</w:delText>
          </w:r>
        </w:del>
      </w:ins>
      <w:del w:id="9093" w:author="子墨曾 [2]" w:date="2026-08-17T08:43:48Z">
        <w:r>
          <w:rPr>
            <w:rFonts w:hint="eastAsia"/>
            <w:color w:val="auto"/>
            <w:highlight w:val="none"/>
            <w:u w:val="none"/>
            <w:rPrChange w:id="9094" w:author="子墨曾 [2]" w:date="2026-09-29T09:15:09Z">
              <w:rPr>
                <w:rFonts w:hint="eastAsia"/>
              </w:rPr>
            </w:rPrChange>
          </w:rPr>
          <w:delText>吊装、拼接便利性。</w:delText>
        </w:r>
      </w:del>
    </w:p>
    <w:p w14:paraId="4380B4A9">
      <w:pPr>
        <w:pStyle w:val="169"/>
        <w:rPr>
          <w:del w:id="9095" w:author="子墨曾 [2]" w:date="2026-08-17T08:43:48Z"/>
          <w:color w:val="auto"/>
          <w:highlight w:val="none"/>
          <w:u w:val="none"/>
          <w:rPrChange w:id="9096" w:author="子墨曾 [2]" w:date="2026-09-29T09:15:09Z">
            <w:rPr>
              <w:del w:id="9097" w:author="子墨曾 [2]" w:date="2026-08-17T08:43:48Z"/>
            </w:rPr>
          </w:rPrChange>
        </w:rPr>
      </w:pPr>
      <w:del w:id="9098" w:author="子墨曾 [2]" w:date="2026-08-17T08:43:48Z">
        <w:r>
          <w:rPr>
            <w:rFonts w:hint="eastAsia"/>
            <w:color w:val="auto"/>
            <w:highlight w:val="none"/>
            <w:u w:val="none"/>
            <w:rPrChange w:id="9099" w:author="子墨曾 [2]" w:date="2026-09-29T09:15:09Z">
              <w:rPr>
                <w:rFonts w:hint="eastAsia"/>
              </w:rPr>
            </w:rPrChange>
          </w:rPr>
          <w:delText>箱梁顶板内承受局部荷载的受拉主钢筋，直径不应小于10mm，</w:delText>
        </w:r>
      </w:del>
      <w:ins w:id="9100" w:author="jepg120@outlook.com" w:date="2026-07-24T14:56:00Z">
        <w:del w:id="9101" w:author="子墨曾 [2]" w:date="2026-08-17T08:43:48Z">
          <w:r>
            <w:rPr>
              <w:rFonts w:hint="eastAsia"/>
              <w:color w:val="auto"/>
              <w:highlight w:val="none"/>
              <w:u w:val="none"/>
              <w:rPrChange w:id="9102" w:author="子墨曾 [2]" w:date="2026-09-29T09:15:09Z">
                <w:rPr>
                  <w:rFonts w:hint="eastAsia"/>
                </w:rPr>
              </w:rPrChange>
            </w:rPr>
            <w:delText>。</w:delText>
          </w:r>
        </w:del>
      </w:ins>
      <w:del w:id="9103" w:author="子墨曾 [2]" w:date="2026-08-17T08:43:48Z">
        <w:r>
          <w:rPr>
            <w:rFonts w:hint="eastAsia"/>
            <w:color w:val="auto"/>
            <w:highlight w:val="none"/>
            <w:u w:val="none"/>
            <w:rPrChange w:id="9104" w:author="子墨曾 [2]" w:date="2026-09-29T09:15:09Z">
              <w:rPr>
                <w:rFonts w:hint="eastAsia"/>
              </w:rPr>
            </w:rPrChange>
          </w:rPr>
          <w:delText>在简支梁跨中和</w:delText>
        </w:r>
      </w:del>
      <w:ins w:id="9105" w:author="jepg120@outlook.com" w:date="2026-07-24T14:56:00Z">
        <w:del w:id="9106" w:author="子墨曾 [2]" w:date="2026-08-17T08:43:48Z">
          <w:r>
            <w:rPr>
              <w:rFonts w:hint="eastAsia"/>
              <w:color w:val="auto"/>
              <w:highlight w:val="none"/>
              <w:u w:val="none"/>
              <w:rPrChange w:id="9107" w:author="子墨曾 [2]" w:date="2026-09-29T09:15:09Z">
                <w:rPr>
                  <w:rFonts w:hint="eastAsia"/>
                </w:rPr>
              </w:rPrChange>
            </w:rPr>
            <w:delText>及</w:delText>
          </w:r>
        </w:del>
      </w:ins>
      <w:del w:id="9108" w:author="子墨曾 [2]" w:date="2026-08-17T08:43:48Z">
        <w:r>
          <w:rPr>
            <w:rFonts w:hint="eastAsia"/>
            <w:color w:val="auto"/>
            <w:highlight w:val="none"/>
            <w:u w:val="none"/>
            <w:rPrChange w:id="9109" w:author="子墨曾 [2]" w:date="2026-09-29T09:15:09Z">
              <w:rPr>
                <w:rFonts w:hint="eastAsia"/>
              </w:rPr>
            </w:rPrChange>
          </w:rPr>
          <w:delText>连续梁中支点处，顶板内主钢筋间距不应大于200mm。垂直于受拉钢筋应设</w:delText>
        </w:r>
      </w:del>
      <w:ins w:id="9110" w:author="jepg120@outlook.com" w:date="2026-07-24T14:57:00Z">
        <w:del w:id="9111" w:author="子墨曾 [2]" w:date="2026-08-17T08:43:48Z">
          <w:r>
            <w:rPr>
              <w:rFonts w:hint="eastAsia"/>
              <w:color w:val="auto"/>
              <w:highlight w:val="none"/>
              <w:u w:val="none"/>
              <w:rPrChange w:id="9112" w:author="子墨曾 [2]" w:date="2026-09-29T09:15:09Z">
                <w:rPr>
                  <w:rFonts w:hint="eastAsia"/>
                </w:rPr>
              </w:rPrChange>
            </w:rPr>
            <w:delText>置</w:delText>
          </w:r>
        </w:del>
      </w:ins>
      <w:del w:id="9113" w:author="子墨曾 [2]" w:date="2026-08-17T08:43:48Z">
        <w:r>
          <w:rPr>
            <w:rFonts w:hint="eastAsia"/>
            <w:color w:val="auto"/>
            <w:highlight w:val="none"/>
            <w:u w:val="none"/>
            <w:rPrChange w:id="9114" w:author="子墨曾 [2]" w:date="2026-09-29T09:15:09Z">
              <w:rPr>
                <w:rFonts w:hint="eastAsia"/>
              </w:rPr>
            </w:rPrChange>
          </w:rPr>
          <w:delText>分布钢筋，分布钢筋设在主钢筋的内侧，其直径不应小于8mm，间距不应大于200mm，截面面积不宜小于板截面面积的0.1%。在主</w:delText>
        </w:r>
      </w:del>
      <w:ins w:id="9115" w:author="jepg120@outlook.com" w:date="2026-07-24T15:00:00Z">
        <w:del w:id="9116" w:author="子墨曾 [2]" w:date="2026-08-17T08:43:48Z">
          <w:r>
            <w:rPr>
              <w:rFonts w:hint="eastAsia"/>
              <w:color w:val="auto"/>
              <w:highlight w:val="none"/>
              <w:u w:val="none"/>
              <w:rPrChange w:id="9117" w:author="子墨曾 [2]" w:date="2026-09-29T09:15:09Z">
                <w:rPr>
                  <w:rFonts w:hint="eastAsia"/>
                </w:rPr>
              </w:rPrChange>
            </w:rPr>
            <w:delText>钢</w:delText>
          </w:r>
        </w:del>
      </w:ins>
      <w:del w:id="9118" w:author="子墨曾 [2]" w:date="2026-08-17T08:43:48Z">
        <w:r>
          <w:rPr>
            <w:rFonts w:hint="eastAsia"/>
            <w:color w:val="auto"/>
            <w:highlight w:val="none"/>
            <w:u w:val="none"/>
            <w:rPrChange w:id="9119" w:author="子墨曾 [2]" w:date="2026-09-29T09:15:09Z">
              <w:rPr>
                <w:rFonts w:hint="eastAsia"/>
              </w:rPr>
            </w:rPrChange>
          </w:rPr>
          <w:delText>筋弯折处</w:delText>
        </w:r>
      </w:del>
      <w:ins w:id="9120" w:author="子墨曾" w:date="2026-07-30T11:27:00Z">
        <w:del w:id="9121" w:author="子墨曾 [2]" w:date="2026-08-17T08:43:48Z">
          <w:r>
            <w:rPr>
              <w:rFonts w:hint="eastAsia"/>
              <w:color w:val="auto"/>
              <w:highlight w:val="none"/>
              <w:u w:val="none"/>
              <w:rPrChange w:id="9122" w:author="子墨曾 [2]" w:date="2026-09-29T09:02:39Z">
                <w:rPr>
                  <w:rFonts w:hint="eastAsia"/>
                  <w:color w:val="FF0000"/>
                </w:rPr>
              </w:rPrChange>
            </w:rPr>
            <w:delText>式</w:delText>
          </w:r>
        </w:del>
      </w:ins>
      <w:del w:id="9123" w:author="子墨曾 [2]" w:date="2026-08-17T08:43:48Z">
        <w:r>
          <w:rPr>
            <w:rFonts w:hint="eastAsia"/>
            <w:color w:val="auto"/>
            <w:highlight w:val="none"/>
            <w:u w:val="none"/>
            <w:rPrChange w:id="9124" w:author="子墨曾 [2]" w:date="2026-09-29T09:15:09Z">
              <w:rPr>
                <w:rFonts w:hint="eastAsia"/>
              </w:rPr>
            </w:rPrChange>
          </w:rPr>
          <w:delText>应设置分布</w:delText>
        </w:r>
      </w:del>
      <w:ins w:id="9125" w:author="jepg120@outlook.com" w:date="2026-07-24T15:00:00Z">
        <w:del w:id="9126" w:author="子墨曾 [2]" w:date="2026-08-17T08:43:48Z">
          <w:r>
            <w:rPr>
              <w:rFonts w:hint="eastAsia"/>
              <w:color w:val="auto"/>
              <w:highlight w:val="none"/>
              <w:u w:val="none"/>
              <w:rPrChange w:id="9127" w:author="子墨曾 [2]" w:date="2026-09-29T09:15:09Z">
                <w:rPr>
                  <w:rFonts w:hint="eastAsia"/>
                </w:rPr>
              </w:rPrChange>
            </w:rPr>
            <w:delText>钢</w:delText>
          </w:r>
        </w:del>
      </w:ins>
      <w:del w:id="9128" w:author="子墨曾 [2]" w:date="2026-08-17T08:43:48Z">
        <w:r>
          <w:rPr>
            <w:rFonts w:hint="eastAsia"/>
            <w:color w:val="auto"/>
            <w:highlight w:val="none"/>
            <w:u w:val="none"/>
            <w:rPrChange w:id="9129" w:author="子墨曾 [2]" w:date="2026-09-29T09:15:09Z">
              <w:rPr>
                <w:rFonts w:hint="eastAsia"/>
              </w:rPr>
            </w:rPrChange>
          </w:rPr>
          <w:delText>筋。</w:delText>
        </w:r>
      </w:del>
    </w:p>
    <w:p w14:paraId="3B9F95F4">
      <w:pPr>
        <w:pStyle w:val="169"/>
        <w:rPr>
          <w:del w:id="9130" w:author="子墨曾 [2]" w:date="2026-08-17T08:43:48Z"/>
          <w:color w:val="auto"/>
          <w:highlight w:val="none"/>
          <w:u w:val="none"/>
          <w:rPrChange w:id="9131" w:author="子墨曾 [2]" w:date="2026-09-29T09:15:09Z">
            <w:rPr>
              <w:del w:id="9132" w:author="子墨曾 [2]" w:date="2026-08-17T08:43:48Z"/>
            </w:rPr>
          </w:rPrChange>
        </w:rPr>
      </w:pPr>
      <w:del w:id="9133" w:author="子墨曾 [2]" w:date="2026-08-17T08:43:48Z">
        <w:r>
          <w:rPr>
            <w:rFonts w:hint="eastAsia"/>
            <w:color w:val="auto"/>
            <w:highlight w:val="none"/>
            <w:u w:val="none"/>
            <w:rPrChange w:id="9134" w:author="子墨曾 [2]" w:date="2026-09-29T09:15:09Z">
              <w:rPr>
                <w:rFonts w:hint="eastAsia"/>
              </w:rPr>
            </w:rPrChange>
          </w:rPr>
          <w:delText>箱梁底板上、下层，应分别设置平行于桥跨和垂直于桥跨的构造钢筋，</w:delText>
        </w:r>
      </w:del>
      <w:ins w:id="9135" w:author="jepg120@outlook.com" w:date="2026-07-24T15:00:00Z">
        <w:del w:id="9136" w:author="子墨曾 [2]" w:date="2026-08-17T08:43:48Z">
          <w:r>
            <w:rPr>
              <w:rFonts w:hint="eastAsia"/>
              <w:color w:val="auto"/>
              <w:highlight w:val="none"/>
              <w:u w:val="none"/>
              <w:rPrChange w:id="9137" w:author="子墨曾 [2]" w:date="2026-09-29T09:15:09Z">
                <w:rPr>
                  <w:rFonts w:hint="eastAsia"/>
                </w:rPr>
              </w:rPrChange>
            </w:rPr>
            <w:delText>。</w:delText>
          </w:r>
        </w:del>
      </w:ins>
      <w:del w:id="9138" w:author="子墨曾 [2]" w:date="2026-08-17T08:43:48Z">
        <w:r>
          <w:rPr>
            <w:rFonts w:hint="eastAsia"/>
            <w:color w:val="auto"/>
            <w:highlight w:val="none"/>
            <w:u w:val="none"/>
            <w:rPrChange w:id="9139" w:author="子墨曾 [2]" w:date="2026-09-29T09:15:09Z">
              <w:rPr>
                <w:rFonts w:hint="eastAsia"/>
              </w:rPr>
            </w:rPrChange>
          </w:rPr>
          <w:delText>对于预应力混凝土箱梁，钢筋截面面积不应小于配置钢筋的底板截面面积的0.3%。当底板厚度有变化时</w:delText>
        </w:r>
      </w:del>
      <w:ins w:id="9140" w:author="jepg120@outlook.com" w:date="2026-07-24T15:01:00Z">
        <w:del w:id="9141" w:author="子墨曾 [2]" w:date="2026-08-17T08:43:48Z">
          <w:r>
            <w:rPr>
              <w:rFonts w:hint="eastAsia"/>
              <w:color w:val="auto"/>
              <w:highlight w:val="none"/>
              <w:u w:val="none"/>
              <w:rPrChange w:id="9142" w:author="子墨曾 [2]" w:date="2026-09-29T09:15:09Z">
                <w:rPr>
                  <w:rFonts w:hint="eastAsia"/>
                </w:rPr>
              </w:rPrChange>
            </w:rPr>
            <w:delText>，构造</w:delText>
          </w:r>
        </w:del>
      </w:ins>
      <w:ins w:id="9143" w:author="jepg120@outlook.com" w:date="2026-07-24T15:02:00Z">
        <w:del w:id="9144" w:author="子墨曾 [2]" w:date="2026-08-17T08:43:48Z">
          <w:r>
            <w:rPr>
              <w:rFonts w:hint="eastAsia"/>
              <w:color w:val="auto"/>
              <w:highlight w:val="none"/>
              <w:u w:val="none"/>
              <w:rPrChange w:id="9145" w:author="子墨曾 [2]" w:date="2026-09-29T09:15:09Z">
                <w:rPr>
                  <w:rFonts w:hint="eastAsia"/>
                </w:rPr>
              </w:rPrChange>
            </w:rPr>
            <w:delText>钢筋</w:delText>
          </w:r>
        </w:del>
      </w:ins>
      <w:del w:id="9146" w:author="子墨曾 [2]" w:date="2026-08-17T08:43:48Z">
        <w:r>
          <w:rPr>
            <w:rFonts w:hint="eastAsia"/>
            <w:color w:val="auto"/>
            <w:highlight w:val="none"/>
            <w:u w:val="none"/>
            <w:rPrChange w:id="9147" w:author="子墨曾 [2]" w:date="2026-09-29T09:15:09Z">
              <w:rPr>
                <w:rFonts w:hint="eastAsia"/>
              </w:rPr>
            </w:rPrChange>
          </w:rPr>
          <w:delText>可分段设置。</w:delText>
        </w:r>
      </w:del>
      <w:ins w:id="9148" w:author="jepg120@outlook.com" w:date="2026-07-24T15:02:00Z">
        <w:del w:id="9149" w:author="子墨曾 [2]" w:date="2026-08-17T08:43:48Z">
          <w:r>
            <w:rPr>
              <w:color w:val="auto"/>
              <w:highlight w:val="none"/>
              <w:u w:val="none"/>
              <w:rPrChange w:id="9150" w:author="子墨曾 [2]" w:date="2026-09-29T09:15:09Z">
                <w:rPr/>
              </w:rPrChange>
            </w:rPr>
            <w:delText>构造</w:delText>
          </w:r>
        </w:del>
      </w:ins>
      <w:del w:id="9151" w:author="子墨曾 [2]" w:date="2026-08-17T08:43:48Z">
        <w:r>
          <w:rPr>
            <w:rFonts w:hint="eastAsia"/>
            <w:color w:val="auto"/>
            <w:highlight w:val="none"/>
            <w:u w:val="none"/>
            <w:rPrChange w:id="9152" w:author="子墨曾 [2]" w:date="2026-09-29T09:15:09Z">
              <w:rPr>
                <w:rFonts w:hint="eastAsia"/>
              </w:rPr>
            </w:rPrChange>
          </w:rPr>
          <w:delText>钢筋直径不宜小于10mm，其间距不宜大于300mm。</w:delText>
        </w:r>
      </w:del>
    </w:p>
    <w:p w14:paraId="74489451">
      <w:pPr>
        <w:pStyle w:val="169"/>
        <w:rPr>
          <w:del w:id="9153" w:author="子墨曾 [2]" w:date="2026-08-17T08:43:48Z"/>
          <w:b/>
          <w:bCs/>
          <w:color w:val="auto"/>
          <w:highlight w:val="none"/>
          <w:u w:val="none"/>
          <w:rPrChange w:id="9154" w:author="子墨曾 [2]" w:date="2026-09-29T09:15:09Z">
            <w:rPr>
              <w:del w:id="9155" w:author="子墨曾 [2]" w:date="2026-08-17T08:43:48Z"/>
            </w:rPr>
          </w:rPrChange>
        </w:rPr>
      </w:pPr>
      <w:del w:id="9156" w:author="子墨曾 [2]" w:date="2026-08-17T08:43:48Z">
        <w:r>
          <w:rPr>
            <w:rFonts w:hint="eastAsia"/>
            <w:b/>
            <w:bCs/>
            <w:color w:val="auto"/>
            <w:highlight w:val="none"/>
            <w:u w:val="none"/>
            <w:rPrChange w:id="9157" w:author="子墨曾 [2]" w:date="2026-09-29T09:15:09Z">
              <w:rPr>
                <w:rFonts w:hint="eastAsia"/>
              </w:rPr>
            </w:rPrChange>
          </w:rPr>
          <w:delText>纵向钢筋宜设置在箍筋内侧。</w:delText>
        </w:r>
      </w:del>
    </w:p>
    <w:p w14:paraId="1F6EF019">
      <w:pPr>
        <w:pStyle w:val="169"/>
        <w:rPr>
          <w:del w:id="9158" w:author="子墨曾 [2]" w:date="2026-08-17T08:43:48Z"/>
          <w:color w:val="auto"/>
          <w:highlight w:val="none"/>
          <w:u w:val="none"/>
          <w:rPrChange w:id="9159" w:author="子墨曾 [2]" w:date="2026-09-29T09:15:09Z">
            <w:rPr>
              <w:del w:id="9160" w:author="子墨曾 [2]" w:date="2026-08-17T08:43:48Z"/>
            </w:rPr>
          </w:rPrChange>
        </w:rPr>
      </w:pPr>
      <w:del w:id="9161" w:author="子墨曾 [2]" w:date="2026-08-17T08:43:48Z">
        <w:r>
          <w:rPr>
            <w:rFonts w:hint="eastAsia"/>
            <w:color w:val="auto"/>
            <w:highlight w:val="none"/>
            <w:u w:val="none"/>
            <w:rPrChange w:id="9162" w:author="子墨曾 [2]" w:date="2026-09-29T09:15:09Z">
              <w:rPr>
                <w:rFonts w:hint="eastAsia"/>
              </w:rPr>
            </w:rPrChange>
          </w:rPr>
          <w:delText>箱梁腹板中的抗剪钢筋应符合下列要求：</w:delText>
        </w:r>
      </w:del>
    </w:p>
    <w:p w14:paraId="7DFDAE8B">
      <w:pPr>
        <w:pStyle w:val="178"/>
        <w:numPr>
          <w:ilvl w:val="0"/>
          <w:numId w:val="38"/>
        </w:numPr>
        <w:rPr>
          <w:del w:id="9163" w:author="子墨曾 [2]" w:date="2026-08-17T08:43:48Z"/>
          <w:color w:val="auto"/>
          <w:highlight w:val="none"/>
          <w:u w:val="none"/>
          <w:rPrChange w:id="9164" w:author="子墨曾 [2]" w:date="2026-09-29T09:15:09Z">
            <w:rPr>
              <w:del w:id="9165" w:author="子墨曾 [2]" w:date="2026-08-17T08:43:48Z"/>
            </w:rPr>
          </w:rPrChange>
        </w:rPr>
      </w:pPr>
      <w:del w:id="9166" w:author="子墨曾 [2]" w:date="2026-08-17T08:43:48Z">
        <w:r>
          <w:rPr>
            <w:rStyle w:val="36"/>
            <w:color w:val="auto"/>
            <w:szCs w:val="20"/>
            <w:highlight w:val="none"/>
            <w:u w:val="none"/>
            <w:rPrChange w:id="9167" w:author="子墨曾 [2]" w:date="2026-09-29T09:15:09Z">
              <w:rPr>
                <w:rStyle w:val="36"/>
                <w:szCs w:val="20"/>
              </w:rPr>
            </w:rPrChange>
          </w:rPr>
          <w:commentReference w:id="8"/>
        </w:r>
      </w:del>
    </w:p>
    <w:p w14:paraId="081E04EF">
      <w:pPr>
        <w:pStyle w:val="178"/>
        <w:rPr>
          <w:del w:id="9169" w:author="子墨曾 [2]" w:date="2026-08-17T08:43:48Z"/>
          <w:color w:val="auto"/>
          <w:highlight w:val="none"/>
          <w:u w:val="none"/>
          <w:rPrChange w:id="9170" w:author="子墨曾 [2]" w:date="2026-09-29T09:15:09Z">
            <w:rPr>
              <w:del w:id="9171" w:author="子墨曾 [2]" w:date="2026-08-17T08:43:48Z"/>
            </w:rPr>
          </w:rPrChange>
        </w:rPr>
      </w:pPr>
      <w:del w:id="9172" w:author="子墨曾 [2]" w:date="2026-08-17T08:43:48Z">
        <w:r>
          <w:rPr>
            <w:rFonts w:hint="eastAsia"/>
            <w:color w:val="auto"/>
            <w:highlight w:val="none"/>
            <w:u w:val="none"/>
            <w:rPrChange w:id="9173" w:author="子墨曾 [2]" w:date="2026-09-29T09:15:09Z">
              <w:rPr>
                <w:rFonts w:hint="eastAsia"/>
              </w:rPr>
            </w:rPrChange>
          </w:rPr>
          <w:delText>底板横向钢筋与腹板抗剪钢筋合并</w:delText>
        </w:r>
      </w:del>
      <w:ins w:id="9174" w:author="jepg120@outlook.com" w:date="2026-07-24T15:19:00Z">
        <w:del w:id="9175" w:author="子墨曾 [2]" w:date="2026-08-17T08:43:48Z">
          <w:r>
            <w:rPr>
              <w:rFonts w:hint="eastAsia"/>
              <w:color w:val="auto"/>
              <w:highlight w:val="none"/>
              <w:u w:val="none"/>
              <w:rPrChange w:id="9176" w:author="子墨曾 [2]" w:date="2026-09-29T09:15:09Z">
                <w:rPr>
                  <w:rFonts w:hint="eastAsia"/>
                </w:rPr>
              </w:rPrChange>
            </w:rPr>
            <w:delText>，</w:delText>
          </w:r>
        </w:del>
      </w:ins>
      <w:del w:id="9177" w:author="子墨曾 [2]" w:date="2026-08-17T08:43:48Z">
        <w:r>
          <w:rPr>
            <w:rFonts w:hint="eastAsia"/>
            <w:color w:val="auto"/>
            <w:highlight w:val="none"/>
            <w:u w:val="none"/>
            <w:rPrChange w:id="9178" w:author="子墨曾 [2]" w:date="2026-09-29T09:15:09Z">
              <w:rPr>
                <w:rFonts w:hint="eastAsia"/>
              </w:rPr>
            </w:rPrChange>
          </w:rPr>
          <w:delText>形成内</w:delText>
        </w:r>
      </w:del>
      <w:ins w:id="9179" w:author="jepg120@outlook.com" w:date="2026-07-24T15:19:00Z">
        <w:del w:id="9180" w:author="子墨曾 [2]" w:date="2026-08-17T08:43:48Z">
          <w:r>
            <w:rPr>
              <w:rFonts w:hint="eastAsia"/>
              <w:color w:val="auto"/>
              <w:highlight w:val="none"/>
              <w:u w:val="none"/>
              <w:rPrChange w:id="9181" w:author="子墨曾 [2]" w:date="2026-09-29T09:15:09Z">
                <w:rPr>
                  <w:rFonts w:hint="eastAsia"/>
                </w:rPr>
              </w:rPrChange>
            </w:rPr>
            <w:delText>层</w:delText>
          </w:r>
        </w:del>
      </w:ins>
      <w:del w:id="9182" w:author="子墨曾 [2]" w:date="2026-08-17T08:43:48Z">
        <w:r>
          <w:rPr>
            <w:rFonts w:hint="eastAsia"/>
            <w:color w:val="auto"/>
            <w:highlight w:val="none"/>
            <w:u w:val="none"/>
            <w:rPrChange w:id="9183" w:author="子墨曾 [2]" w:date="2026-09-29T09:15:09Z">
              <w:rPr>
                <w:rFonts w:hint="eastAsia"/>
              </w:rPr>
            </w:rPrChange>
          </w:rPr>
          <w:delText>、</w:delText>
        </w:r>
      </w:del>
      <w:ins w:id="9184" w:author="jepg120@outlook.com" w:date="2026-07-24T15:20:00Z">
        <w:del w:id="9185" w:author="子墨曾 [2]" w:date="2026-08-17T08:43:48Z">
          <w:r>
            <w:rPr>
              <w:rFonts w:hint="eastAsia"/>
              <w:color w:val="auto"/>
              <w:highlight w:val="none"/>
              <w:u w:val="none"/>
              <w:rPrChange w:id="9186" w:author="子墨曾 [2]" w:date="2026-09-29T09:15:09Z">
                <w:rPr>
                  <w:rFonts w:hint="eastAsia"/>
                </w:rPr>
              </w:rPrChange>
            </w:rPr>
            <w:delText>和</w:delText>
          </w:r>
        </w:del>
      </w:ins>
      <w:del w:id="9187" w:author="子墨曾 [2]" w:date="2026-08-17T08:43:48Z">
        <w:r>
          <w:rPr>
            <w:rFonts w:hint="eastAsia"/>
            <w:color w:val="auto"/>
            <w:highlight w:val="none"/>
            <w:u w:val="none"/>
            <w:rPrChange w:id="9188" w:author="子墨曾 [2]" w:date="2026-09-29T09:15:09Z">
              <w:rPr>
                <w:rFonts w:hint="eastAsia"/>
              </w:rPr>
            </w:rPrChange>
          </w:rPr>
          <w:delText>外两层底板、</w:delText>
        </w:r>
      </w:del>
      <w:ins w:id="9189" w:author="jepg120@outlook.com" w:date="2026-07-24T15:20:00Z">
        <w:del w:id="9190" w:author="子墨曾 [2]" w:date="2026-08-17T08:43:48Z">
          <w:r>
            <w:rPr>
              <w:rFonts w:hint="eastAsia"/>
              <w:color w:val="auto"/>
              <w:highlight w:val="none"/>
              <w:u w:val="none"/>
              <w:rPrChange w:id="9191" w:author="子墨曾 [2]" w:date="2026-09-29T09:15:09Z">
                <w:rPr>
                  <w:rFonts w:hint="eastAsia"/>
                </w:rPr>
              </w:rPrChange>
            </w:rPr>
            <w:delText>及</w:delText>
          </w:r>
        </w:del>
      </w:ins>
      <w:del w:id="9192" w:author="子墨曾 [2]" w:date="2026-08-17T08:43:48Z">
        <w:r>
          <w:rPr>
            <w:rFonts w:hint="eastAsia"/>
            <w:color w:val="auto"/>
            <w:highlight w:val="none"/>
            <w:u w:val="none"/>
            <w:rPrChange w:id="9193" w:author="子墨曾 [2]" w:date="2026-09-29T09:15:09Z">
              <w:rPr>
                <w:rFonts w:hint="eastAsia"/>
              </w:rPr>
            </w:rPrChange>
          </w:rPr>
          <w:delText>腹板U型箍筋，</w:delText>
        </w:r>
      </w:del>
      <w:ins w:id="9194" w:author="jepg120@outlook.com" w:date="2026-07-24T15:20:00Z">
        <w:del w:id="9195" w:author="子墨曾 [2]" w:date="2026-08-17T08:43:48Z">
          <w:r>
            <w:rPr>
              <w:rFonts w:hint="eastAsia"/>
              <w:color w:val="auto"/>
              <w:highlight w:val="none"/>
              <w:u w:val="none"/>
              <w:rPrChange w:id="9196" w:author="子墨曾 [2]" w:date="2026-09-29T09:15:09Z">
                <w:rPr>
                  <w:rFonts w:hint="eastAsia"/>
                </w:rPr>
              </w:rPrChange>
            </w:rPr>
            <w:delText>。</w:delText>
          </w:r>
        </w:del>
      </w:ins>
      <w:del w:id="9197" w:author="子墨曾 [2]" w:date="2026-08-17T08:43:48Z">
        <w:r>
          <w:rPr>
            <w:rFonts w:hint="eastAsia"/>
            <w:color w:val="auto"/>
            <w:highlight w:val="none"/>
            <w:u w:val="none"/>
            <w:rPrChange w:id="9198" w:author="子墨曾 [2]" w:date="2026-09-29T09:15:09Z">
              <w:rPr>
                <w:rFonts w:hint="eastAsia"/>
              </w:rPr>
            </w:rPrChange>
          </w:rPr>
          <w:delText>内、外层U形箍筋</w:delText>
        </w:r>
      </w:del>
      <w:ins w:id="9199" w:author="jepg120@outlook.com" w:date="2026-07-24T15:20:00Z">
        <w:del w:id="9200" w:author="子墨曾 [2]" w:date="2026-08-17T08:43:48Z">
          <w:r>
            <w:rPr>
              <w:rFonts w:hint="eastAsia"/>
              <w:color w:val="auto"/>
              <w:highlight w:val="none"/>
              <w:u w:val="none"/>
              <w:rPrChange w:id="9201" w:author="子墨曾 [2]" w:date="2026-09-29T09:15:09Z">
                <w:rPr>
                  <w:rFonts w:hint="eastAsia"/>
                </w:rPr>
              </w:rPrChange>
            </w:rPr>
            <w:delText>应</w:delText>
          </w:r>
        </w:del>
      </w:ins>
      <w:del w:id="9202" w:author="子墨曾 [2]" w:date="2026-08-17T08:43:48Z">
        <w:r>
          <w:rPr>
            <w:rFonts w:hint="eastAsia"/>
            <w:color w:val="auto"/>
            <w:highlight w:val="none"/>
            <w:u w:val="none"/>
            <w:rPrChange w:id="9203" w:author="子墨曾 [2]" w:date="2026-09-29T09:15:09Z">
              <w:rPr>
                <w:rFonts w:hint="eastAsia"/>
              </w:rPr>
            </w:rPrChange>
          </w:rPr>
          <w:delText>与顶板钢筋连接</w:delText>
        </w:r>
      </w:del>
      <w:ins w:id="9204" w:author="jepg120@outlook.com" w:date="2026-07-24T15:20:00Z">
        <w:del w:id="9205" w:author="子墨曾 [2]" w:date="2026-08-17T08:43:48Z">
          <w:r>
            <w:rPr>
              <w:rFonts w:hint="eastAsia"/>
              <w:color w:val="auto"/>
              <w:highlight w:val="none"/>
              <w:u w:val="none"/>
              <w:rPrChange w:id="9206" w:author="子墨曾 [2]" w:date="2026-09-29T09:15:09Z">
                <w:rPr>
                  <w:rFonts w:hint="eastAsia"/>
                </w:rPr>
              </w:rPrChange>
            </w:rPr>
            <w:delText>，</w:delText>
          </w:r>
        </w:del>
      </w:ins>
      <w:del w:id="9207" w:author="子墨曾 [2]" w:date="2026-08-17T08:43:48Z">
        <w:r>
          <w:rPr>
            <w:rFonts w:hint="eastAsia"/>
            <w:color w:val="auto"/>
            <w:highlight w:val="none"/>
            <w:u w:val="none"/>
            <w:rPrChange w:id="9208" w:author="子墨曾 [2]" w:date="2026-09-29T09:15:09Z">
              <w:rPr>
                <w:rFonts w:hint="eastAsia"/>
              </w:rPr>
            </w:rPrChange>
          </w:rPr>
          <w:delText>形成整体封闭箍筋。</w:delText>
        </w:r>
      </w:del>
    </w:p>
    <w:p w14:paraId="29A0F10E">
      <w:pPr>
        <w:pStyle w:val="178"/>
        <w:rPr>
          <w:ins w:id="9209" w:author="子墨曾" w:date="2026-07-30T11:44:00Z"/>
          <w:del w:id="9210" w:author="子墨曾 [2]" w:date="2026-08-17T08:43:48Z"/>
          <w:color w:val="auto"/>
          <w:highlight w:val="none"/>
          <w:u w:val="none"/>
          <w:rPrChange w:id="9211" w:author="子墨曾 [2]" w:date="2026-09-29T09:15:09Z">
            <w:rPr>
              <w:ins w:id="9212" w:author="子墨曾" w:date="2026-07-30T11:44:00Z"/>
              <w:del w:id="9213" w:author="子墨曾 [2]" w:date="2026-08-17T08:43:48Z"/>
            </w:rPr>
          </w:rPrChange>
        </w:rPr>
      </w:pPr>
      <w:del w:id="9214" w:author="子墨曾 [2]" w:date="2026-08-17T08:43:48Z">
        <w:r>
          <w:rPr>
            <w:rFonts w:hint="eastAsia"/>
            <w:color w:val="auto"/>
            <w:highlight w:val="none"/>
            <w:u w:val="none"/>
            <w:rPrChange w:id="9215" w:author="子墨曾 [2]" w:date="2026-09-29T09:15:09Z">
              <w:rPr>
                <w:rFonts w:hint="eastAsia"/>
              </w:rPr>
            </w:rPrChange>
          </w:rPr>
          <w:delText>在满足</w:delText>
        </w:r>
      </w:del>
      <w:ins w:id="9216" w:author="jepg120@outlook.com" w:date="2026-07-24T15:21:00Z">
        <w:del w:id="9217" w:author="子墨曾 [2]" w:date="2026-08-17T08:43:48Z">
          <w:r>
            <w:rPr>
              <w:rFonts w:hint="eastAsia"/>
              <w:color w:val="auto"/>
              <w:highlight w:val="none"/>
              <w:u w:val="none"/>
              <w:rPrChange w:id="9218" w:author="子墨曾 [2]" w:date="2026-09-29T09:15:09Z">
                <w:rPr>
                  <w:rFonts w:hint="eastAsia"/>
                </w:rPr>
              </w:rPrChange>
            </w:rPr>
            <w:delText>本条款</w:delText>
          </w:r>
        </w:del>
      </w:ins>
      <w:del w:id="9219" w:author="子墨曾 [2]" w:date="2026-08-17T08:43:48Z">
        <w:r>
          <w:rPr>
            <w:rFonts w:hint="eastAsia"/>
            <w:color w:val="auto"/>
            <w:highlight w:val="none"/>
            <w:u w:val="none"/>
            <w:rPrChange w:id="9220" w:author="子墨曾 [2]" w:date="2026-09-29T09:15:09Z">
              <w:rPr>
                <w:rFonts w:hint="eastAsia"/>
              </w:rPr>
            </w:rPrChange>
          </w:rPr>
          <w:delText>第1款</w:delText>
        </w:r>
      </w:del>
      <w:ins w:id="9221" w:author="子墨曾" w:date="2026-07-30T11:12:00Z">
        <w:del w:id="9222" w:author="子墨曾 [2]" w:date="2026-08-17T08:43:48Z">
          <w:r>
            <w:rPr>
              <w:rFonts w:hint="eastAsia"/>
              <w:color w:val="auto"/>
              <w:highlight w:val="none"/>
              <w:u w:val="none"/>
              <w:rPrChange w:id="9223" w:author="子墨曾 [2]" w:date="2026-09-29T09:15:09Z">
                <w:rPr>
                  <w:rFonts w:hint="eastAsia"/>
                </w:rPr>
              </w:rPrChange>
            </w:rPr>
            <w:delText>a）</w:delText>
          </w:r>
        </w:del>
      </w:ins>
      <w:del w:id="9224" w:author="子墨曾 [2]" w:date="2026-08-17T08:43:48Z">
        <w:r>
          <w:rPr>
            <w:rFonts w:hint="eastAsia"/>
            <w:color w:val="auto"/>
            <w:highlight w:val="none"/>
            <w:u w:val="none"/>
            <w:rPrChange w:id="9225" w:author="子墨曾 [2]" w:date="2026-09-29T09:15:09Z">
              <w:rPr>
                <w:rFonts w:hint="eastAsia"/>
              </w:rPr>
            </w:rPrChange>
          </w:rPr>
          <w:delText>配筋率的基础上，</w:delText>
        </w:r>
      </w:del>
      <w:ins w:id="9226" w:author="jepg120@outlook.com" w:date="2026-07-24T15:21:00Z">
        <w:del w:id="9227" w:author="子墨曾 [2]" w:date="2026-08-17T08:43:48Z">
          <w:r>
            <w:rPr>
              <w:rFonts w:hint="eastAsia"/>
              <w:strike w:val="0"/>
              <w:color w:val="auto"/>
              <w:highlight w:val="none"/>
              <w:u w:val="none"/>
              <w:rPrChange w:id="9228" w:author="子墨曾 [2]" w:date="2026-09-29T09:02:39Z">
                <w:rPr>
                  <w:rFonts w:hint="eastAsia"/>
                </w:rPr>
              </w:rPrChange>
            </w:rPr>
            <w:delText>可按</w:delText>
          </w:r>
        </w:del>
      </w:ins>
      <w:ins w:id="9229" w:author="jepg120@outlook.com" w:date="2026-07-24T15:21:00Z">
        <w:del w:id="9230" w:author="子墨曾 [2]" w:date="2026-08-17T08:43:48Z">
          <w:r>
            <w:rPr>
              <w:strike w:val="0"/>
              <w:color w:val="auto"/>
              <w:highlight w:val="none"/>
              <w:u w:val="none"/>
              <w:rPrChange w:id="9231" w:author="子墨曾 [2]" w:date="2026-09-29T09:02:39Z">
                <w:rPr/>
              </w:rPrChange>
            </w:rPr>
            <w:delText>d</w:delText>
          </w:r>
        </w:del>
      </w:ins>
      <w:ins w:id="9232" w:author="子墨曾" w:date="2026-07-30T11:12:00Z">
        <w:del w:id="9233" w:author="子墨曾 [2]" w:date="2026-08-17T08:43:48Z">
          <w:r>
            <w:rPr>
              <w:strike w:val="0"/>
              <w:color w:val="auto"/>
              <w:highlight w:val="none"/>
              <w:u w:val="none"/>
              <w:rPrChange w:id="9234" w:author="子墨曾 [2]" w:date="2026-09-29T09:02:39Z">
                <w:rPr>
                  <w:strike/>
                  <w:color w:val="FF0000"/>
                </w:rPr>
              </w:rPrChange>
            </w:rPr>
            <w:delText>b</w:delText>
          </w:r>
        </w:del>
      </w:ins>
      <w:ins w:id="9235" w:author="jepg120@outlook.com" w:date="2026-07-24T15:22:00Z">
        <w:del w:id="9236" w:author="子墨曾 [2]" w:date="2026-08-17T08:43:48Z">
          <w:r>
            <w:rPr>
              <w:rFonts w:hint="eastAsia"/>
              <w:strike w:val="0"/>
              <w:color w:val="auto"/>
              <w:highlight w:val="none"/>
              <w:u w:val="none"/>
              <w:rPrChange w:id="9237" w:author="子墨曾 [2]" w:date="2026-09-29T09:02:39Z">
                <w:rPr>
                  <w:rFonts w:hint="eastAsia"/>
                </w:rPr>
              </w:rPrChange>
            </w:rPr>
            <w:delText>)的</w:delText>
          </w:r>
        </w:del>
      </w:ins>
      <w:ins w:id="9238" w:author="jepg120@outlook.com" w:date="2026-07-24T15:22:00Z">
        <w:del w:id="9239" w:author="子墨曾 [2]" w:date="2026-08-17T08:43:48Z">
          <w:r>
            <w:rPr>
              <w:rFonts w:hint="eastAsia"/>
              <w:strike w:val="0"/>
              <w:color w:val="auto"/>
              <w:highlight w:val="none"/>
              <w:u w:val="none"/>
              <w:rPrChange w:id="9240" w:author="子墨曾 [2]" w:date="2026-09-29T09:02:39Z">
                <w:rPr>
                  <w:rFonts w:hint="eastAsia"/>
                </w:rPr>
              </w:rPrChange>
            </w:rPr>
            <w:delText>规定将底板横向钢筋与腹板</w:delText>
          </w:r>
        </w:del>
      </w:ins>
      <w:ins w:id="9241" w:author="jepg120@outlook.com" w:date="2026-07-24T15:22:00Z">
        <w:del w:id="9242" w:author="子墨曾 [2]" w:date="2026-08-17T08:43:48Z">
          <w:r>
            <w:rPr>
              <w:strike w:val="0"/>
              <w:color w:val="auto"/>
              <w:highlight w:val="none"/>
              <w:u w:val="none"/>
              <w:rPrChange w:id="9243" w:author="子墨曾 [2]" w:date="2026-09-29T09:02:39Z">
                <w:rPr/>
              </w:rPrChange>
            </w:rPr>
            <w:delText>矿建</w:delText>
          </w:r>
        </w:del>
      </w:ins>
      <w:ins w:id="9244" w:author="子墨曾" w:date="2026-07-30T11:13:00Z">
        <w:del w:id="9245" w:author="子墨曾 [2]" w:date="2026-08-17T08:43:48Z">
          <w:r>
            <w:rPr>
              <w:rFonts w:hint="eastAsia"/>
              <w:strike w:val="0"/>
              <w:color w:val="auto"/>
              <w:highlight w:val="none"/>
              <w:u w:val="none"/>
              <w:rPrChange w:id="9246" w:author="子墨曾 [2]" w:date="2026-09-29T09:02:39Z">
                <w:rPr>
                  <w:rFonts w:hint="eastAsia"/>
                </w:rPr>
              </w:rPrChange>
            </w:rPr>
            <w:delText>抗剪</w:delText>
          </w:r>
        </w:del>
      </w:ins>
      <w:ins w:id="9247" w:author="jepg120@outlook.com" w:date="2026-07-24T15:22:00Z">
        <w:del w:id="9248" w:author="子墨曾 [2]" w:date="2026-08-17T08:43:48Z">
          <w:r>
            <w:rPr>
              <w:rFonts w:hint="eastAsia"/>
              <w:strike w:val="0"/>
              <w:color w:val="auto"/>
              <w:highlight w:val="none"/>
              <w:u w:val="none"/>
              <w:rPrChange w:id="9249" w:author="子墨曾 [2]" w:date="2026-09-29T09:02:39Z">
                <w:rPr>
                  <w:rFonts w:hint="eastAsia"/>
                </w:rPr>
              </w:rPrChange>
            </w:rPr>
            <w:delText>钢筋合并设计</w:delText>
          </w:r>
        </w:del>
      </w:ins>
      <w:del w:id="9250" w:author="子墨曾 [2]" w:date="2026-08-17T08:43:48Z">
        <w:r>
          <w:rPr>
            <w:rFonts w:hint="eastAsia"/>
            <w:strike w:val="0"/>
            <w:color w:val="auto"/>
            <w:highlight w:val="none"/>
            <w:u w:val="none"/>
            <w:rPrChange w:id="9251" w:author="子墨曾 [2]" w:date="2026-09-29T09:02:39Z">
              <w:rPr>
                <w:rFonts w:hint="eastAsia"/>
              </w:rPr>
            </w:rPrChange>
          </w:rPr>
          <w:delText>将箱梁底板横向钢筋与两侧腹板抗剪钢筋合并，形成内、外两层底板、腹板U型箍筋，内、外层U形箍筋与顶板钢筋连接形成整体封闭箍筋</w:delText>
        </w:r>
      </w:del>
      <w:del w:id="9252" w:author="子墨曾 [2]" w:date="2026-08-17T08:43:48Z">
        <w:r>
          <w:rPr>
            <w:rFonts w:hint="eastAsia"/>
            <w:strike w:val="0"/>
            <w:color w:val="auto"/>
            <w:highlight w:val="none"/>
            <w:u w:val="none"/>
            <w:rPrChange w:id="9253" w:author="子墨曾 [2]" w:date="2026-09-29T09:02:39Z">
              <w:rPr>
                <w:rFonts w:hint="eastAsia"/>
              </w:rPr>
            </w:rPrChange>
          </w:rPr>
          <w:delText>。封闭的U型箍筋如图</w:delText>
        </w:r>
      </w:del>
      <w:ins w:id="9254" w:author="子墨曾" w:date="2026-07-30T11:13:00Z">
        <w:del w:id="9255" w:author="子墨曾 [2]" w:date="2026-08-17T08:43:48Z">
          <w:r>
            <w:rPr>
              <w:rFonts w:hint="eastAsia"/>
              <w:strike w:val="0"/>
              <w:color w:val="auto"/>
              <w:highlight w:val="none"/>
              <w:u w:val="none"/>
              <w:rPrChange w:id="9256" w:author="子墨曾 [2]" w:date="2026-09-29T09:02:39Z">
                <w:rPr>
                  <w:rFonts w:hint="eastAsia"/>
                </w:rPr>
              </w:rPrChange>
            </w:rPr>
            <w:delText>1</w:delText>
          </w:r>
        </w:del>
      </w:ins>
      <w:del w:id="9257" w:author="子墨曾 [2]" w:date="2026-08-17T08:43:48Z">
        <w:r>
          <w:rPr>
            <w:rFonts w:hint="eastAsia"/>
            <w:strike w:val="0"/>
            <w:color w:val="auto"/>
            <w:highlight w:val="none"/>
            <w:u w:val="none"/>
            <w:rPrChange w:id="9258" w:author="子墨曾 [2]" w:date="2026-09-29T09:02:39Z">
              <w:rPr>
                <w:rFonts w:hint="eastAsia"/>
              </w:rPr>
            </w:rPrChange>
          </w:rPr>
          <w:delText>所示</w:delText>
        </w:r>
      </w:del>
      <w:del w:id="9259" w:author="子墨曾 [2]" w:date="2026-08-17T08:43:48Z">
        <w:r>
          <w:rPr>
            <w:rFonts w:hint="eastAsia"/>
            <w:strike w:val="0"/>
            <w:color w:val="auto"/>
            <w:highlight w:val="none"/>
            <w:u w:val="none"/>
            <w:rPrChange w:id="9260" w:author="子墨曾 [2]" w:date="2026-09-29T09:02:39Z">
              <w:rPr>
                <w:rFonts w:hint="eastAsia"/>
              </w:rPr>
            </w:rPrChange>
          </w:rPr>
          <w:delText>。</w:delText>
        </w:r>
      </w:del>
      <w:del w:id="9261" w:author="子墨曾 [2]" w:date="2026-08-17T08:43:48Z">
        <w:r>
          <w:rPr>
            <w:rFonts w:hint="eastAsia"/>
            <w:strike w:val="0"/>
            <w:color w:val="auto"/>
            <w:highlight w:val="none"/>
            <w:u w:val="none"/>
            <w:rPrChange w:id="9262" w:author="子墨曾 [2]" w:date="2026-09-29T09:02:39Z">
              <w:rPr>
                <w:rFonts w:hint="eastAsia"/>
              </w:rPr>
            </w:rPrChange>
          </w:rPr>
          <w:delText>为方便内部预应力管道安装以及顶板钢筋网片与底板腹板钢筋网片拼装，箍筋在操作过程中可先打开，后与顶板上层钢筋绑扎或焊接连接，形成封闭环箍</w:delText>
        </w:r>
      </w:del>
      <w:del w:id="9263" w:author="子墨曾 [2]" w:date="2026-08-17T08:43:48Z">
        <w:r>
          <w:rPr>
            <w:rFonts w:hint="eastAsia"/>
            <w:strike w:val="0"/>
            <w:color w:val="auto"/>
            <w:highlight w:val="none"/>
            <w:u w:val="none"/>
            <w:rPrChange w:id="9264" w:author="子墨曾 [2]" w:date="2026-09-29T09:02:39Z">
              <w:rPr>
                <w:rFonts w:hint="eastAsia"/>
              </w:rPr>
            </w:rPrChange>
          </w:rPr>
          <w:delText>。</w:delText>
        </w:r>
      </w:del>
      <w:ins w:id="9265" w:author="子墨曾" w:date="2026-07-30T11:45:00Z">
        <w:del w:id="9266" w:author="子墨曾 [2]" w:date="2026-08-17T08:43:48Z">
          <w:r>
            <w:rPr>
              <w:rFonts w:hint="eastAsia"/>
              <w:color w:val="auto"/>
              <w:highlight w:val="none"/>
              <w:u w:val="none"/>
              <w:rPrChange w:id="9267" w:author="子墨曾 [2]" w:date="2026-09-29T09:15:09Z">
                <w:rPr>
                  <w:rFonts w:hint="eastAsia"/>
                </w:rPr>
              </w:rPrChange>
            </w:rPr>
            <w:delText>优先采用</w:delText>
          </w:r>
        </w:del>
      </w:ins>
      <w:ins w:id="9268" w:author="子墨曾" w:date="2026-07-30T11:45:00Z">
        <w:del w:id="9269" w:author="子墨曾 [2]" w:date="2026-08-17T08:43:48Z">
          <w:r>
            <w:rPr>
              <w:rFonts w:hint="eastAsia"/>
              <w:color w:val="auto"/>
              <w:highlight w:val="none"/>
              <w:u w:val="none"/>
              <w:rPrChange w:id="9270" w:author="子墨曾 [2]" w:date="2026-09-29T09:15:09Z">
                <w:rPr>
                  <w:rFonts w:hint="eastAsia"/>
                  <w:color w:val="FF0000"/>
                  <w:u w:val="single"/>
                </w:rPr>
              </w:rPrChange>
            </w:rPr>
            <w:delText>********</w:delText>
          </w:r>
        </w:del>
      </w:ins>
    </w:p>
    <w:p w14:paraId="48AB7A33">
      <w:pPr>
        <w:pStyle w:val="178"/>
        <w:numPr>
          <w:ilvl w:val="255"/>
          <w:numId w:val="0"/>
        </w:numPr>
        <w:ind w:left="425" w:firstLine="0"/>
        <w:rPr>
          <w:del w:id="9272" w:author="子墨曾 [2]" w:date="2026-08-17T08:43:48Z"/>
          <w:color w:val="auto"/>
          <w:highlight w:val="none"/>
          <w:u w:val="none"/>
          <w:rPrChange w:id="9273" w:author="子墨曾 [2]" w:date="2026-09-29T09:15:09Z">
            <w:rPr>
              <w:del w:id="9274" w:author="子墨曾 [2]" w:date="2026-08-17T08:43:48Z"/>
            </w:rPr>
          </w:rPrChange>
        </w:rPr>
        <w:pPrChange w:id="9271" w:author="子墨曾" w:date="2026-07-30T11:44:00Z">
          <w:pPr>
            <w:pStyle w:val="178"/>
          </w:pPr>
        </w:pPrChange>
      </w:pPr>
    </w:p>
    <w:p w14:paraId="463A69A5">
      <w:pPr>
        <w:pStyle w:val="178"/>
        <w:numPr>
          <w:ilvl w:val="0"/>
          <w:numId w:val="0"/>
        </w:numPr>
        <w:ind w:left="851"/>
        <w:rPr>
          <w:del w:id="9275" w:author="子墨曾 [2]" w:date="2026-08-17T08:43:48Z"/>
          <w:color w:val="auto"/>
          <w:highlight w:val="none"/>
          <w:u w:val="none"/>
          <w:rPrChange w:id="9276" w:author="子墨曾 [2]" w:date="2026-09-29T09:15:09Z">
            <w:rPr>
              <w:del w:id="9277" w:author="子墨曾 [2]" w:date="2026-08-17T08:43:48Z"/>
            </w:rPr>
          </w:rPrChange>
        </w:rPr>
      </w:pPr>
      <w:del w:id="9278" w:author="子墨曾 [2]" w:date="2026-08-17T08:43:48Z">
        <w:r>
          <w:rPr>
            <w:color w:val="auto"/>
            <w:highlight w:val="none"/>
            <w:u w:val="none"/>
            <w:rPrChange w:id="9281" w:author="子墨曾 [2]" w:date="2026-09-29T09:15:09Z">
              <w:rPr/>
            </w:rPrChange>
          </w:rPr>
          <w:drawing>
            <wp:inline distT="0" distB="0" distL="0" distR="0">
              <wp:extent cx="4605655" cy="2352040"/>
              <wp:effectExtent l="0" t="0" r="4445" b="0"/>
              <wp:docPr id="8581084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108475" name="图片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4650025" cy="2374966"/>
                      </a:xfrm>
                      <a:prstGeom prst="rect">
                        <a:avLst/>
                      </a:prstGeom>
                      <a:noFill/>
                      <a:ln>
                        <a:noFill/>
                      </a:ln>
                    </pic:spPr>
                  </pic:pic>
                </a:graphicData>
              </a:graphic>
            </wp:inline>
          </w:drawing>
        </w:r>
      </w:del>
    </w:p>
    <w:p w14:paraId="27E6E4DF">
      <w:pPr>
        <w:pStyle w:val="118"/>
        <w:spacing w:before="156" w:after="156"/>
        <w:rPr>
          <w:del w:id="9282" w:author="子墨曾 [2]" w:date="2026-08-17T08:43:48Z"/>
          <w:color w:val="auto"/>
          <w:highlight w:val="none"/>
          <w:u w:val="none"/>
          <w:rPrChange w:id="9283" w:author="子墨曾 [2]" w:date="2026-09-29T09:15:09Z">
            <w:rPr>
              <w:del w:id="9284" w:author="子墨曾 [2]" w:date="2026-08-17T08:43:48Z"/>
            </w:rPr>
          </w:rPrChange>
        </w:rPr>
      </w:pPr>
      <w:del w:id="9285" w:author="子墨曾 [2]" w:date="2026-08-17T08:43:48Z">
        <w:commentRangeStart w:id="9"/>
        <w:r>
          <w:rPr>
            <w:rFonts w:hint="eastAsia"/>
            <w:color w:val="auto"/>
            <w:highlight w:val="none"/>
            <w:u w:val="none"/>
            <w:rPrChange w:id="9286" w:author="子墨曾 [2]" w:date="2026-09-29T09:15:09Z">
              <w:rPr>
                <w:rFonts w:hint="eastAsia"/>
              </w:rPr>
            </w:rPrChange>
          </w:rPr>
          <w:delText>底板、腹板U形抗剪钢筋示意图</w:delText>
        </w:r>
        <w:commentRangeEnd w:id="9"/>
      </w:del>
      <w:del w:id="9287" w:author="子墨曾 [2]" w:date="2026-08-17T08:43:48Z">
        <w:r>
          <w:rPr>
            <w:rStyle w:val="36"/>
            <w:color w:val="auto"/>
            <w:szCs w:val="20"/>
            <w:highlight w:val="none"/>
            <w:u w:val="none"/>
            <w:rPrChange w:id="9288" w:author="子墨曾 [2]" w:date="2026-09-29T09:15:09Z">
              <w:rPr>
                <w:rStyle w:val="36"/>
                <w:szCs w:val="20"/>
              </w:rPr>
            </w:rPrChange>
          </w:rPr>
          <w:commentReference w:id="9"/>
        </w:r>
      </w:del>
    </w:p>
    <w:p w14:paraId="39F0FDC5">
      <w:pPr>
        <w:pStyle w:val="109"/>
        <w:spacing w:before="156" w:after="156"/>
        <w:rPr>
          <w:del w:id="9290" w:author="子墨曾 [2]" w:date="2026-08-17T08:43:48Z"/>
          <w:color w:val="auto"/>
          <w:highlight w:val="none"/>
          <w:u w:val="none"/>
          <w:rPrChange w:id="9291" w:author="子墨曾 [2]" w:date="2026-09-29T09:15:09Z">
            <w:rPr>
              <w:del w:id="9292" w:author="子墨曾 [2]" w:date="2026-08-17T08:43:48Z"/>
            </w:rPr>
          </w:rPrChange>
        </w:rPr>
      </w:pPr>
      <w:del w:id="9293" w:author="子墨曾 [2]" w:date="2026-08-17T08:43:48Z">
        <w:bookmarkStart w:id="148" w:name="_Toc204719075"/>
        <w:r>
          <w:rPr>
            <w:rFonts w:hint="eastAsia"/>
            <w:color w:val="auto"/>
            <w:highlight w:val="none"/>
            <w:u w:val="none"/>
            <w:rPrChange w:id="9294" w:author="子墨曾 [2]" w:date="2026-09-29T09:15:09Z">
              <w:rPr>
                <w:rFonts w:hint="eastAsia"/>
              </w:rPr>
            </w:rPrChange>
          </w:rPr>
          <w:delText>顶板钢筋骨架设计</w:delText>
        </w:r>
        <w:bookmarkEnd w:id="148"/>
      </w:del>
    </w:p>
    <w:p w14:paraId="6D443958">
      <w:pPr>
        <w:pStyle w:val="169"/>
        <w:rPr>
          <w:del w:id="9295" w:author="子墨曾 [2]" w:date="2026-08-17T08:43:48Z"/>
          <w:color w:val="auto"/>
          <w:highlight w:val="none"/>
          <w:u w:val="none"/>
          <w:rPrChange w:id="9296" w:author="子墨曾 [2]" w:date="2026-09-29T09:15:09Z">
            <w:rPr>
              <w:del w:id="9297" w:author="子墨曾 [2]" w:date="2026-08-17T08:43:48Z"/>
            </w:rPr>
          </w:rPrChange>
        </w:rPr>
      </w:pPr>
      <w:del w:id="9298" w:author="子墨曾 [2]" w:date="2026-08-17T08:43:48Z">
        <w:r>
          <w:rPr>
            <w:rFonts w:hint="eastAsia"/>
            <w:color w:val="auto"/>
            <w:highlight w:val="none"/>
            <w:u w:val="none"/>
            <w:rPrChange w:id="9299" w:author="子墨曾 [2]" w:date="2026-09-29T09:15:09Z">
              <w:rPr>
                <w:rFonts w:hint="eastAsia"/>
              </w:rPr>
            </w:rPrChange>
          </w:rPr>
          <w:delText>顶板横向钢筋应满足下列相关要求。</w:delText>
        </w:r>
      </w:del>
    </w:p>
    <w:p w14:paraId="6D58C972">
      <w:pPr>
        <w:pStyle w:val="178"/>
        <w:numPr>
          <w:ilvl w:val="0"/>
          <w:numId w:val="39"/>
        </w:numPr>
        <w:rPr>
          <w:del w:id="9300" w:author="子墨曾 [2]" w:date="2026-08-17T08:43:48Z"/>
          <w:color w:val="auto"/>
          <w:highlight w:val="none"/>
          <w:u w:val="none"/>
          <w:rPrChange w:id="9301" w:author="子墨曾 [2]" w:date="2026-09-29T09:15:09Z">
            <w:rPr>
              <w:del w:id="9302" w:author="子墨曾 [2]" w:date="2026-08-17T08:43:48Z"/>
            </w:rPr>
          </w:rPrChange>
        </w:rPr>
      </w:pPr>
      <w:del w:id="9303" w:author="子墨曾 [2]" w:date="2026-08-17T08:43:48Z">
        <w:r>
          <w:rPr>
            <w:rFonts w:hint="eastAsia"/>
            <w:color w:val="auto"/>
            <w:highlight w:val="none"/>
            <w:u w:val="none"/>
            <w:rPrChange w:id="9304" w:author="子墨曾 [2]" w:date="2026-09-29T09:15:09Z">
              <w:rPr>
                <w:rFonts w:hint="eastAsia"/>
              </w:rPr>
            </w:rPrChange>
          </w:rPr>
          <w:delText>中梁</w:delText>
        </w:r>
      </w:del>
      <w:ins w:id="9305" w:author="子墨曾" w:date="2026-07-30T11:46:00Z">
        <w:del w:id="9306" w:author="子墨曾 [2]" w:date="2026-08-17T08:43:48Z">
          <w:r>
            <w:rPr>
              <w:rFonts w:hint="eastAsia"/>
              <w:color w:val="auto"/>
              <w:highlight w:val="none"/>
              <w:u w:val="none"/>
              <w:rPrChange w:id="9307" w:author="子墨曾 [2]" w:date="2026-09-29T09:15:09Z">
                <w:rPr>
                  <w:rFonts w:hint="eastAsia"/>
                </w:rPr>
              </w:rPrChange>
            </w:rPr>
            <w:delText>、边梁</w:delText>
          </w:r>
        </w:del>
      </w:ins>
      <w:del w:id="9308" w:author="子墨曾 [2]" w:date="2026-08-17T08:43:48Z">
        <w:r>
          <w:rPr>
            <w:rFonts w:hint="eastAsia"/>
            <w:color w:val="auto"/>
            <w:highlight w:val="none"/>
            <w:u w:val="none"/>
            <w:rPrChange w:id="9309" w:author="子墨曾 [2]" w:date="2026-09-29T09:15:09Z">
              <w:rPr>
                <w:rFonts w:hint="eastAsia"/>
              </w:rPr>
            </w:rPrChange>
          </w:rPr>
          <w:delText>横向钢筋为封闭式，</w:delText>
        </w:r>
      </w:del>
      <w:del w:id="9310" w:author="子墨曾 [2]" w:date="2026-08-17T08:43:48Z">
        <w:commentRangeStart w:id="10"/>
        <w:commentRangeStart w:id="11"/>
        <w:r>
          <w:rPr>
            <w:rFonts w:hint="eastAsia"/>
            <w:color w:val="auto"/>
            <w:highlight w:val="none"/>
            <w:u w:val="none"/>
            <w:rPrChange w:id="9311" w:author="子墨曾 [2]" w:date="2026-09-29T09:15:09Z">
              <w:rPr>
                <w:rFonts w:hint="eastAsia"/>
              </w:rPr>
            </w:rPrChange>
          </w:rPr>
          <w:delText>搭接位于顶部</w:delText>
        </w:r>
        <w:commentRangeEnd w:id="10"/>
      </w:del>
      <w:del w:id="9312" w:author="子墨曾 [2]" w:date="2026-08-17T08:43:48Z">
        <w:r>
          <w:rPr>
            <w:rStyle w:val="36"/>
            <w:rFonts w:hint="eastAsia"/>
            <w:color w:val="auto"/>
            <w:szCs w:val="20"/>
            <w:highlight w:val="none"/>
            <w:u w:val="none"/>
            <w:rPrChange w:id="9313" w:author="子墨曾 [2]" w:date="2026-09-29T09:15:09Z">
              <w:rPr>
                <w:rStyle w:val="36"/>
                <w:rFonts w:hint="eastAsia"/>
                <w:szCs w:val="20"/>
              </w:rPr>
            </w:rPrChange>
          </w:rPr>
          <w:commentReference w:id="10"/>
        </w:r>
      </w:del>
      <w:del w:id="9315" w:author="子墨曾 [2]" w:date="2026-08-17T08:43:48Z">
        <w:r>
          <w:rPr>
            <w:rFonts w:hint="eastAsia"/>
            <w:color w:val="auto"/>
            <w:highlight w:val="none"/>
            <w:u w:val="none"/>
            <w:rPrChange w:id="9316" w:author="子墨曾 [2]" w:date="2026-09-29T09:15:09Z">
              <w:rPr>
                <w:rFonts w:hint="eastAsia"/>
              </w:rPr>
            </w:rPrChange>
          </w:rPr>
          <w:delText>，可采用点焊、绑扎</w:delText>
        </w:r>
        <w:commentRangeEnd w:id="11"/>
      </w:del>
      <w:del w:id="9317" w:author="子墨曾 [2]" w:date="2026-08-17T08:43:48Z">
        <w:r>
          <w:rPr>
            <w:rStyle w:val="36"/>
            <w:rFonts w:hint="eastAsia"/>
            <w:color w:val="auto"/>
            <w:szCs w:val="20"/>
            <w:highlight w:val="none"/>
            <w:u w:val="none"/>
            <w:rPrChange w:id="9318" w:author="子墨曾 [2]" w:date="2026-09-29T09:15:09Z">
              <w:rPr>
                <w:rStyle w:val="36"/>
                <w:rFonts w:hint="eastAsia"/>
                <w:szCs w:val="20"/>
              </w:rPr>
            </w:rPrChange>
          </w:rPr>
          <w:commentReference w:id="11"/>
        </w:r>
      </w:del>
      <w:del w:id="9320" w:author="子墨曾 [2]" w:date="2026-08-17T08:43:48Z">
        <w:r>
          <w:rPr>
            <w:rFonts w:hint="eastAsia"/>
            <w:color w:val="auto"/>
            <w:highlight w:val="none"/>
            <w:u w:val="none"/>
            <w:rPrChange w:id="9321" w:author="子墨曾 [2]" w:date="2026-09-29T09:15:09Z">
              <w:rPr>
                <w:rFonts w:hint="eastAsia"/>
              </w:rPr>
            </w:rPrChange>
          </w:rPr>
          <w:delText>。</w:delText>
        </w:r>
      </w:del>
    </w:p>
    <w:p w14:paraId="02350A96">
      <w:pPr>
        <w:pStyle w:val="178"/>
        <w:rPr>
          <w:del w:id="9322" w:author="子墨曾 [2]" w:date="2026-08-17T08:43:48Z"/>
          <w:color w:val="auto"/>
          <w:highlight w:val="none"/>
          <w:u w:val="none"/>
          <w:rPrChange w:id="9323" w:author="子墨曾 [2]" w:date="2026-09-29T09:15:09Z">
            <w:rPr>
              <w:del w:id="9324" w:author="子墨曾 [2]" w:date="2026-08-17T08:43:48Z"/>
            </w:rPr>
          </w:rPrChange>
        </w:rPr>
      </w:pPr>
      <w:del w:id="9325" w:author="子墨曾 [2]" w:date="2026-08-17T08:43:48Z">
        <w:r>
          <w:rPr>
            <w:rFonts w:hint="eastAsia"/>
            <w:color w:val="auto"/>
            <w:highlight w:val="none"/>
            <w:u w:val="none"/>
            <w:rPrChange w:id="9326" w:author="子墨曾 [2]" w:date="2026-09-29T09:15:09Z">
              <w:rPr>
                <w:rFonts w:hint="eastAsia"/>
              </w:rPr>
            </w:rPrChange>
          </w:rPr>
          <w:delText>边梁横向钢筋为封闭式，搭接位于顶部，可采用点焊、绑扎。</w:delText>
        </w:r>
      </w:del>
    </w:p>
    <w:p w14:paraId="73156983">
      <w:pPr>
        <w:pStyle w:val="178"/>
        <w:rPr>
          <w:del w:id="9327" w:author="子墨曾 [2]" w:date="2026-08-17T08:43:48Z"/>
          <w:color w:val="auto"/>
          <w:highlight w:val="none"/>
          <w:u w:val="none"/>
          <w:rPrChange w:id="9328" w:author="子墨曾 [2]" w:date="2026-09-29T09:15:09Z">
            <w:rPr>
              <w:del w:id="9329" w:author="子墨曾 [2]" w:date="2026-08-17T08:43:48Z"/>
            </w:rPr>
          </w:rPrChange>
        </w:rPr>
      </w:pPr>
      <w:del w:id="9330" w:author="子墨曾 [2]" w:date="2026-08-17T08:43:48Z">
        <w:r>
          <w:rPr>
            <w:rFonts w:hint="eastAsia"/>
            <w:color w:val="auto"/>
            <w:highlight w:val="none"/>
            <w:u w:val="none"/>
            <w:rPrChange w:id="9331" w:author="子墨曾 [2]" w:date="2026-09-29T09:15:09Z">
              <w:rPr>
                <w:rFonts w:hint="eastAsia"/>
              </w:rPr>
            </w:rPrChange>
          </w:rPr>
          <w:delText>顶板横向钢筋如图2～图5所示：</w:delText>
        </w:r>
      </w:del>
    </w:p>
    <w:p w14:paraId="4D2FFC2D">
      <w:pPr>
        <w:pStyle w:val="178"/>
        <w:numPr>
          <w:ilvl w:val="0"/>
          <w:numId w:val="0"/>
        </w:numPr>
        <w:rPr>
          <w:del w:id="9332" w:author="子墨曾 [2]" w:date="2026-08-17T08:43:48Z"/>
          <w:color w:val="auto"/>
          <w:highlight w:val="none"/>
          <w:u w:val="none"/>
          <w:rPrChange w:id="9333" w:author="子墨曾 [2]" w:date="2026-09-29T09:15:09Z">
            <w:rPr>
              <w:del w:id="9334" w:author="子墨曾 [2]" w:date="2026-08-17T08:43:48Z"/>
            </w:rPr>
          </w:rPrChange>
        </w:rPr>
      </w:pPr>
      <w:del w:id="9335" w:author="子墨曾 [2]" w:date="2026-08-17T08:43:48Z">
        <w:r>
          <w:rPr>
            <w:color w:val="auto"/>
            <w:highlight w:val="none"/>
            <w:u w:val="none"/>
            <w:rPrChange w:id="9338" w:author="子墨曾 [2]" w:date="2026-09-29T09:15:09Z">
              <w:rPr/>
            </w:rPrChange>
          </w:rPr>
          <w:drawing>
            <wp:inline distT="0" distB="0" distL="0" distR="0">
              <wp:extent cx="5939790" cy="506730"/>
              <wp:effectExtent l="0" t="0" r="0" b="7620"/>
              <wp:docPr id="9858585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58508" name="图片 1"/>
                      <pic:cNvPicPr>
                        <a:picLocks noChangeAspect="1"/>
                      </pic:cNvPicPr>
                    </pic:nvPicPr>
                    <pic:blipFill>
                      <a:blip r:embed="rId37"/>
                      <a:stretch>
                        <a:fillRect/>
                      </a:stretch>
                    </pic:blipFill>
                    <pic:spPr>
                      <a:xfrm>
                        <a:off x="0" y="0"/>
                        <a:ext cx="5939790" cy="507311"/>
                      </a:xfrm>
                      <a:prstGeom prst="rect">
                        <a:avLst/>
                      </a:prstGeom>
                    </pic:spPr>
                  </pic:pic>
                </a:graphicData>
              </a:graphic>
            </wp:inline>
          </w:drawing>
        </w:r>
      </w:del>
    </w:p>
    <w:p w14:paraId="4FE90A87">
      <w:pPr>
        <w:pStyle w:val="118"/>
        <w:spacing w:before="156" w:after="156"/>
        <w:rPr>
          <w:del w:id="9339" w:author="子墨曾 [2]" w:date="2026-08-17T08:43:48Z"/>
          <w:color w:val="auto"/>
          <w:highlight w:val="none"/>
          <w:u w:val="none"/>
          <w:rPrChange w:id="9340" w:author="子墨曾 [2]" w:date="2026-09-29T09:15:09Z">
            <w:rPr>
              <w:del w:id="9341" w:author="子墨曾 [2]" w:date="2026-08-17T08:43:48Z"/>
            </w:rPr>
          </w:rPrChange>
        </w:rPr>
      </w:pPr>
      <w:del w:id="9342" w:author="子墨曾 [2]" w:date="2026-08-17T08:43:48Z">
        <w:r>
          <w:rPr>
            <w:rFonts w:hint="eastAsia"/>
            <w:color w:val="auto"/>
            <w:highlight w:val="none"/>
            <w:u w:val="none"/>
            <w:rPrChange w:id="9343" w:author="子墨曾 [2]" w:date="2026-09-29T09:15:09Z">
              <w:rPr>
                <w:rFonts w:hint="eastAsia"/>
              </w:rPr>
            </w:rPrChange>
          </w:rPr>
          <w:delText>中梁跨中等厚段顶板骨架钢筋示意图</w:delText>
        </w:r>
      </w:del>
    </w:p>
    <w:p w14:paraId="6A6A5C70">
      <w:pPr>
        <w:pStyle w:val="60"/>
        <w:ind w:firstLine="0" w:firstLineChars="0"/>
        <w:rPr>
          <w:del w:id="9344" w:author="子墨曾 [2]" w:date="2026-08-17T08:43:48Z"/>
          <w:color w:val="auto"/>
          <w:highlight w:val="none"/>
          <w:u w:val="none"/>
          <w:rPrChange w:id="9345" w:author="子墨曾 [2]" w:date="2026-09-29T09:15:09Z">
            <w:rPr>
              <w:del w:id="9346" w:author="子墨曾 [2]" w:date="2026-08-17T08:43:48Z"/>
            </w:rPr>
          </w:rPrChange>
        </w:rPr>
      </w:pPr>
      <w:del w:id="9347" w:author="子墨曾 [2]" w:date="2026-08-17T08:43:48Z">
        <w:r>
          <w:rPr>
            <w:color w:val="auto"/>
            <w:highlight w:val="none"/>
            <w:u w:val="none"/>
            <w:rPrChange w:id="9350" w:author="子墨曾 [2]" w:date="2026-09-29T09:15:09Z">
              <w:rPr/>
            </w:rPrChange>
          </w:rPr>
          <w:drawing>
            <wp:inline distT="0" distB="0" distL="0" distR="0">
              <wp:extent cx="5939790" cy="708025"/>
              <wp:effectExtent l="0" t="0" r="3810" b="0"/>
              <wp:docPr id="5550864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086419" name="图片 1"/>
                      <pic:cNvPicPr>
                        <a:picLocks noChangeAspect="1"/>
                      </pic:cNvPicPr>
                    </pic:nvPicPr>
                    <pic:blipFill>
                      <a:blip r:embed="rId38"/>
                      <a:stretch>
                        <a:fillRect/>
                      </a:stretch>
                    </pic:blipFill>
                    <pic:spPr>
                      <a:xfrm>
                        <a:off x="0" y="0"/>
                        <a:ext cx="5939790" cy="708584"/>
                      </a:xfrm>
                      <a:prstGeom prst="rect">
                        <a:avLst/>
                      </a:prstGeom>
                    </pic:spPr>
                  </pic:pic>
                </a:graphicData>
              </a:graphic>
            </wp:inline>
          </w:drawing>
        </w:r>
      </w:del>
    </w:p>
    <w:p w14:paraId="3E947264">
      <w:pPr>
        <w:pStyle w:val="118"/>
        <w:spacing w:before="156" w:after="156"/>
        <w:rPr>
          <w:del w:id="9351" w:author="子墨曾 [2]" w:date="2026-08-17T08:43:48Z"/>
          <w:color w:val="auto"/>
          <w:highlight w:val="none"/>
          <w:u w:val="none"/>
          <w:rPrChange w:id="9352" w:author="子墨曾 [2]" w:date="2026-09-29T09:15:09Z">
            <w:rPr>
              <w:del w:id="9353" w:author="子墨曾 [2]" w:date="2026-08-17T08:43:48Z"/>
            </w:rPr>
          </w:rPrChange>
        </w:rPr>
      </w:pPr>
      <w:del w:id="9354" w:author="子墨曾 [2]" w:date="2026-08-17T08:43:48Z">
        <w:r>
          <w:rPr>
            <w:rFonts w:hint="eastAsia"/>
            <w:color w:val="auto"/>
            <w:highlight w:val="none"/>
            <w:u w:val="none"/>
            <w:rPrChange w:id="9355" w:author="子墨曾 [2]" w:date="2026-09-29T09:15:09Z">
              <w:rPr>
                <w:rFonts w:hint="eastAsia"/>
              </w:rPr>
            </w:rPrChange>
          </w:rPr>
          <w:delText>中梁端部加厚段骨架钢筋示意图</w:delText>
        </w:r>
      </w:del>
    </w:p>
    <w:p w14:paraId="31B57C19">
      <w:pPr>
        <w:pStyle w:val="60"/>
        <w:ind w:firstLine="0" w:firstLineChars="0"/>
        <w:rPr>
          <w:del w:id="9356" w:author="子墨曾 [2]" w:date="2026-08-17T08:43:48Z"/>
          <w:color w:val="auto"/>
          <w:highlight w:val="none"/>
          <w:u w:val="none"/>
          <w:rPrChange w:id="9357" w:author="子墨曾 [2]" w:date="2026-09-29T09:15:09Z">
            <w:rPr>
              <w:del w:id="9358" w:author="子墨曾 [2]" w:date="2026-08-17T08:43:48Z"/>
            </w:rPr>
          </w:rPrChange>
        </w:rPr>
      </w:pPr>
      <w:del w:id="9359" w:author="子墨曾 [2]" w:date="2026-08-17T08:43:48Z">
        <w:r>
          <w:rPr>
            <w:color w:val="auto"/>
            <w:highlight w:val="none"/>
            <w:u w:val="none"/>
            <w:rPrChange w:id="9362" w:author="子墨曾 [2]" w:date="2026-09-29T09:15:09Z">
              <w:rPr/>
            </w:rPrChange>
          </w:rPr>
          <w:drawing>
            <wp:inline distT="0" distB="0" distL="0" distR="0">
              <wp:extent cx="5939790" cy="314325"/>
              <wp:effectExtent l="0" t="0" r="0" b="9525"/>
              <wp:docPr id="179114647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146476" name="图片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939790" cy="314926"/>
                      </a:xfrm>
                      <a:prstGeom prst="rect">
                        <a:avLst/>
                      </a:prstGeom>
                      <a:noFill/>
                      <a:ln>
                        <a:noFill/>
                      </a:ln>
                    </pic:spPr>
                  </pic:pic>
                </a:graphicData>
              </a:graphic>
            </wp:inline>
          </w:drawing>
        </w:r>
      </w:del>
    </w:p>
    <w:p w14:paraId="201AED1D">
      <w:pPr>
        <w:pStyle w:val="118"/>
        <w:spacing w:before="156" w:after="156"/>
        <w:rPr>
          <w:del w:id="9363" w:author="子墨曾 [2]" w:date="2026-08-17T08:43:48Z"/>
          <w:color w:val="auto"/>
          <w:highlight w:val="none"/>
          <w:u w:val="none"/>
          <w:rPrChange w:id="9364" w:author="子墨曾 [2]" w:date="2026-09-29T09:15:09Z">
            <w:rPr>
              <w:del w:id="9365" w:author="子墨曾 [2]" w:date="2026-08-17T08:43:48Z"/>
            </w:rPr>
          </w:rPrChange>
        </w:rPr>
      </w:pPr>
      <w:del w:id="9366" w:author="子墨曾 [2]" w:date="2026-08-17T08:43:48Z">
        <w:r>
          <w:rPr>
            <w:rFonts w:hint="eastAsia"/>
            <w:color w:val="auto"/>
            <w:highlight w:val="none"/>
            <w:u w:val="none"/>
            <w:rPrChange w:id="9367" w:author="子墨曾 [2]" w:date="2026-09-29T09:15:09Z">
              <w:rPr>
                <w:rFonts w:hint="eastAsia"/>
              </w:rPr>
            </w:rPrChange>
          </w:rPr>
          <w:delText>边梁跨中等厚段骨架钢筋示意图</w:delText>
        </w:r>
      </w:del>
    </w:p>
    <w:p w14:paraId="36A18D71">
      <w:pPr>
        <w:pStyle w:val="60"/>
        <w:ind w:firstLine="0" w:firstLineChars="0"/>
        <w:rPr>
          <w:del w:id="9368" w:author="子墨曾 [2]" w:date="2026-08-17T08:43:48Z"/>
          <w:color w:val="auto"/>
          <w:highlight w:val="none"/>
          <w:u w:val="none"/>
          <w:rPrChange w:id="9369" w:author="子墨曾 [2]" w:date="2026-09-29T09:15:09Z">
            <w:rPr>
              <w:del w:id="9370" w:author="子墨曾 [2]" w:date="2026-08-17T08:43:48Z"/>
            </w:rPr>
          </w:rPrChange>
        </w:rPr>
      </w:pPr>
      <w:del w:id="9371" w:author="子墨曾 [2]" w:date="2026-08-17T08:43:48Z">
        <w:r>
          <w:rPr>
            <w:color w:val="auto"/>
            <w:highlight w:val="none"/>
            <w:u w:val="none"/>
            <w:rPrChange w:id="9374" w:author="子墨曾 [2]" w:date="2026-09-29T09:15:09Z">
              <w:rPr/>
            </w:rPrChange>
          </w:rPr>
          <w:drawing>
            <wp:inline distT="0" distB="0" distL="0" distR="0">
              <wp:extent cx="5939790" cy="582295"/>
              <wp:effectExtent l="0" t="0" r="0" b="8255"/>
              <wp:docPr id="171144500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45003" name="图片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939790" cy="582868"/>
                      </a:xfrm>
                      <a:prstGeom prst="rect">
                        <a:avLst/>
                      </a:prstGeom>
                      <a:noFill/>
                      <a:ln>
                        <a:noFill/>
                      </a:ln>
                    </pic:spPr>
                  </pic:pic>
                </a:graphicData>
              </a:graphic>
            </wp:inline>
          </w:drawing>
        </w:r>
      </w:del>
    </w:p>
    <w:p w14:paraId="398609B5">
      <w:pPr>
        <w:pStyle w:val="118"/>
        <w:spacing w:before="156" w:after="156"/>
        <w:rPr>
          <w:del w:id="9375" w:author="子墨曾 [2]" w:date="2026-08-17T08:43:48Z"/>
          <w:color w:val="auto"/>
          <w:highlight w:val="none"/>
          <w:u w:val="none"/>
          <w:rPrChange w:id="9376" w:author="子墨曾 [2]" w:date="2026-09-29T09:15:09Z">
            <w:rPr>
              <w:del w:id="9377" w:author="子墨曾 [2]" w:date="2026-08-17T08:43:48Z"/>
            </w:rPr>
          </w:rPrChange>
        </w:rPr>
      </w:pPr>
      <w:del w:id="9378" w:author="子墨曾 [2]" w:date="2026-08-17T08:43:48Z">
        <w:r>
          <w:rPr>
            <w:rFonts w:hint="eastAsia"/>
            <w:color w:val="auto"/>
            <w:highlight w:val="none"/>
            <w:u w:val="none"/>
            <w:rPrChange w:id="9379" w:author="子墨曾 [2]" w:date="2026-09-29T09:15:09Z">
              <w:rPr>
                <w:rFonts w:hint="eastAsia"/>
              </w:rPr>
            </w:rPrChange>
          </w:rPr>
          <w:delText>边梁端部加厚段骨架钢筋示意图</w:delText>
        </w:r>
      </w:del>
    </w:p>
    <w:p w14:paraId="08F2AFFA">
      <w:pPr>
        <w:pStyle w:val="169"/>
        <w:rPr>
          <w:del w:id="9380" w:author="子墨曾 [2]" w:date="2026-08-17T08:43:48Z"/>
          <w:color w:val="auto"/>
          <w:highlight w:val="none"/>
          <w:u w:val="none"/>
          <w:rPrChange w:id="9381" w:author="子墨曾 [2]" w:date="2026-09-29T09:15:09Z">
            <w:rPr>
              <w:del w:id="9382" w:author="子墨曾 [2]" w:date="2026-08-17T08:43:48Z"/>
            </w:rPr>
          </w:rPrChange>
        </w:rPr>
      </w:pPr>
      <w:del w:id="9383" w:author="子墨曾 [2]" w:date="2026-08-17T08:43:48Z">
        <w:r>
          <w:rPr>
            <w:rFonts w:hint="eastAsia"/>
            <w:color w:val="auto"/>
            <w:highlight w:val="none"/>
            <w:u w:val="none"/>
            <w:rPrChange w:id="9384" w:author="子墨曾 [2]" w:date="2026-09-29T09:15:09Z">
              <w:rPr>
                <w:rFonts w:hint="eastAsia"/>
              </w:rPr>
            </w:rPrChange>
          </w:rPr>
          <w:delText>顶板纵向钢筋应满足下列相关要求：</w:delText>
        </w:r>
      </w:del>
    </w:p>
    <w:p w14:paraId="348F9E2E">
      <w:pPr>
        <w:pStyle w:val="178"/>
        <w:numPr>
          <w:ilvl w:val="0"/>
          <w:numId w:val="40"/>
        </w:numPr>
        <w:rPr>
          <w:del w:id="9385" w:author="子墨曾 [2]" w:date="2026-08-17T08:43:48Z"/>
          <w:color w:val="auto"/>
          <w:highlight w:val="none"/>
          <w:u w:val="none"/>
          <w:rPrChange w:id="9386" w:author="子墨曾 [2]" w:date="2026-09-29T09:15:09Z">
            <w:rPr>
              <w:del w:id="9387" w:author="子墨曾 [2]" w:date="2026-08-17T08:43:48Z"/>
            </w:rPr>
          </w:rPrChange>
        </w:rPr>
      </w:pPr>
      <w:del w:id="9388" w:author="子墨曾 [2]" w:date="2026-08-17T08:43:48Z">
        <w:r>
          <w:rPr>
            <w:rFonts w:hint="eastAsia"/>
            <w:color w:val="auto"/>
            <w:highlight w:val="none"/>
            <w:u w:val="none"/>
            <w:rPrChange w:id="9389" w:author="子墨曾 [2]" w:date="2026-09-29T09:15:09Z">
              <w:rPr>
                <w:rFonts w:hint="eastAsia"/>
              </w:rPr>
            </w:rPrChange>
          </w:rPr>
          <w:delText>箱梁顶板顶缘纵向钢筋位于横向钢筋下方，顶板底缘、翼缘板底缘纵向钢筋位于横向钢筋上方。如图2～图5所示。</w:delText>
        </w:r>
      </w:del>
    </w:p>
    <w:p w14:paraId="04B419EA">
      <w:pPr>
        <w:pStyle w:val="178"/>
        <w:rPr>
          <w:del w:id="9390" w:author="子墨曾 [2]" w:date="2026-08-17T08:43:48Z"/>
          <w:color w:val="auto"/>
          <w:highlight w:val="none"/>
          <w:u w:val="none"/>
          <w:rPrChange w:id="9391" w:author="子墨曾 [2]" w:date="2026-09-29T09:15:09Z">
            <w:rPr>
              <w:del w:id="9392" w:author="子墨曾 [2]" w:date="2026-08-17T08:43:48Z"/>
            </w:rPr>
          </w:rPrChange>
        </w:rPr>
      </w:pPr>
      <w:del w:id="9393" w:author="子墨曾 [2]" w:date="2026-08-17T08:43:48Z">
        <w:r>
          <w:rPr>
            <w:rFonts w:hint="eastAsia"/>
            <w:color w:val="auto"/>
            <w:highlight w:val="none"/>
            <w:u w:val="none"/>
            <w:rPrChange w:id="9394" w:author="子墨曾 [2]" w:date="2026-09-29T09:15:09Z">
              <w:rPr>
                <w:rFonts w:hint="eastAsia"/>
              </w:rPr>
            </w:rPrChange>
          </w:rPr>
          <w:delText>顶板纵向钢筋通长布置。箱梁结构连续端，根据结构计算设置补强钢筋。纵向钢筋的连接可采用机械连接，具体依据本规程第6.4节。</w:delText>
        </w:r>
      </w:del>
    </w:p>
    <w:p w14:paraId="5809CA0F">
      <w:pPr>
        <w:pStyle w:val="178"/>
        <w:rPr>
          <w:del w:id="9395" w:author="子墨曾 [2]" w:date="2026-08-17T08:43:48Z"/>
          <w:color w:val="auto"/>
          <w:highlight w:val="none"/>
          <w:u w:val="none"/>
          <w:rPrChange w:id="9396" w:author="子墨曾 [2]" w:date="2026-09-29T09:15:09Z">
            <w:rPr>
              <w:del w:id="9397" w:author="子墨曾 [2]" w:date="2026-08-17T08:43:48Z"/>
            </w:rPr>
          </w:rPrChange>
        </w:rPr>
      </w:pPr>
      <w:del w:id="9398" w:author="子墨曾 [2]" w:date="2026-08-17T08:43:48Z">
        <w:r>
          <w:rPr>
            <w:rFonts w:hint="eastAsia"/>
            <w:color w:val="auto"/>
            <w:highlight w:val="none"/>
            <w:u w:val="none"/>
            <w:rPrChange w:id="9399" w:author="子墨曾 [2]" w:date="2026-09-29T09:15:09Z">
              <w:rPr>
                <w:rFonts w:hint="eastAsia"/>
              </w:rPr>
            </w:rPrChange>
          </w:rPr>
          <w:delText>箱梁顶板顶缘结构连续端补强钢筋可后穿。</w:delText>
        </w:r>
      </w:del>
    </w:p>
    <w:p w14:paraId="5EEFE141">
      <w:pPr>
        <w:pStyle w:val="109"/>
        <w:spacing w:before="156" w:after="156"/>
        <w:rPr>
          <w:del w:id="9400" w:author="子墨曾 [2]" w:date="2026-08-17T08:43:48Z"/>
          <w:color w:val="auto"/>
          <w:highlight w:val="none"/>
          <w:u w:val="none"/>
          <w:rPrChange w:id="9401" w:author="子墨曾 [2]" w:date="2026-09-29T09:15:09Z">
            <w:rPr>
              <w:del w:id="9402" w:author="子墨曾 [2]" w:date="2026-08-17T08:43:48Z"/>
            </w:rPr>
          </w:rPrChange>
        </w:rPr>
      </w:pPr>
      <w:del w:id="9403" w:author="子墨曾 [2]" w:date="2026-08-17T08:43:48Z">
        <w:bookmarkStart w:id="149" w:name="_Toc204719076"/>
        <w:r>
          <w:rPr>
            <w:rFonts w:hint="eastAsia"/>
            <w:color w:val="auto"/>
            <w:highlight w:val="none"/>
            <w:u w:val="none"/>
            <w:rPrChange w:id="9404" w:author="子墨曾 [2]" w:date="2026-09-29T09:15:09Z">
              <w:rPr>
                <w:rFonts w:hint="eastAsia"/>
              </w:rPr>
            </w:rPrChange>
          </w:rPr>
          <w:delText>底板、腹板钢筋骨架设计</w:delText>
        </w:r>
        <w:bookmarkEnd w:id="149"/>
      </w:del>
    </w:p>
    <w:p w14:paraId="509C5FB3">
      <w:pPr>
        <w:pStyle w:val="169"/>
        <w:rPr>
          <w:del w:id="9405" w:author="子墨曾 [2]" w:date="2026-08-17T08:43:48Z"/>
          <w:color w:val="auto"/>
          <w:highlight w:val="none"/>
          <w:u w:val="none"/>
          <w:rPrChange w:id="9406" w:author="子墨曾 [2]" w:date="2026-09-29T09:15:09Z">
            <w:rPr>
              <w:del w:id="9407" w:author="子墨曾 [2]" w:date="2026-08-17T08:43:48Z"/>
            </w:rPr>
          </w:rPrChange>
        </w:rPr>
      </w:pPr>
      <w:del w:id="9408" w:author="子墨曾 [2]" w:date="2026-08-17T08:43:48Z">
        <w:r>
          <w:rPr>
            <w:rFonts w:hint="eastAsia"/>
            <w:color w:val="auto"/>
            <w:highlight w:val="none"/>
            <w:u w:val="none"/>
            <w:rPrChange w:id="9409" w:author="子墨曾 [2]" w:date="2026-09-29T09:15:09Z">
              <w:rPr>
                <w:rFonts w:hint="eastAsia"/>
              </w:rPr>
            </w:rPrChange>
          </w:rPr>
          <w:delText>底板、</w:delText>
        </w:r>
      </w:del>
      <w:ins w:id="9410" w:author="jepg120@outlook.com" w:date="2026-07-24T15:23:00Z">
        <w:del w:id="9411" w:author="子墨曾 [2]" w:date="2026-08-17T08:43:48Z">
          <w:r>
            <w:rPr>
              <w:rFonts w:hint="eastAsia"/>
              <w:color w:val="auto"/>
              <w:highlight w:val="none"/>
              <w:u w:val="none"/>
              <w:rPrChange w:id="9412" w:author="子墨曾 [2]" w:date="2026-09-29T09:15:09Z">
                <w:rPr>
                  <w:rFonts w:hint="eastAsia"/>
                </w:rPr>
              </w:rPrChange>
            </w:rPr>
            <w:delText>及</w:delText>
          </w:r>
        </w:del>
      </w:ins>
      <w:del w:id="9413" w:author="子墨曾 [2]" w:date="2026-08-17T08:43:48Z">
        <w:r>
          <w:rPr>
            <w:rFonts w:hint="eastAsia"/>
            <w:color w:val="auto"/>
            <w:highlight w:val="none"/>
            <w:u w:val="none"/>
            <w:rPrChange w:id="9414" w:author="子墨曾 [2]" w:date="2026-09-29T09:15:09Z">
              <w:rPr>
                <w:rFonts w:hint="eastAsia"/>
              </w:rPr>
            </w:rPrChange>
          </w:rPr>
          <w:delText>腹板</w:delText>
        </w:r>
      </w:del>
      <w:ins w:id="9415" w:author="jepg120@outlook.com" w:date="2026-07-24T15:23:00Z">
        <w:del w:id="9416" w:author="子墨曾 [2]" w:date="2026-08-17T08:43:48Z">
          <w:r>
            <w:rPr>
              <w:rFonts w:hint="eastAsia"/>
              <w:color w:val="auto"/>
              <w:highlight w:val="none"/>
              <w:u w:val="none"/>
              <w:rPrChange w:id="9417" w:author="子墨曾 [2]" w:date="2026-09-29T09:15:09Z">
                <w:rPr>
                  <w:rFonts w:hint="eastAsia"/>
                </w:rPr>
              </w:rPrChange>
            </w:rPr>
            <w:delText>的</w:delText>
          </w:r>
        </w:del>
      </w:ins>
      <w:del w:id="9418" w:author="子墨曾 [2]" w:date="2026-08-17T08:43:48Z">
        <w:r>
          <w:rPr>
            <w:rFonts w:hint="eastAsia"/>
            <w:color w:val="auto"/>
            <w:highlight w:val="none"/>
            <w:u w:val="none"/>
            <w:rPrChange w:id="9419" w:author="子墨曾 [2]" w:date="2026-09-29T09:15:09Z">
              <w:rPr>
                <w:rFonts w:hint="eastAsia"/>
              </w:rPr>
            </w:rPrChange>
          </w:rPr>
          <w:delText>纵横向钢筋分解</w:delText>
        </w:r>
      </w:del>
      <w:ins w:id="9420" w:author="jepg120@outlook.com" w:date="2026-07-24T15:23:00Z">
        <w:del w:id="9421" w:author="子墨曾 [2]" w:date="2026-08-17T08:43:48Z">
          <w:r>
            <w:rPr>
              <w:rFonts w:hint="eastAsia"/>
              <w:color w:val="auto"/>
              <w:highlight w:val="none"/>
              <w:u w:val="none"/>
              <w:rPrChange w:id="9422" w:author="子墨曾 [2]" w:date="2026-09-29T09:15:09Z">
                <w:rPr>
                  <w:rFonts w:hint="eastAsia"/>
                </w:rPr>
              </w:rPrChange>
            </w:rPr>
            <w:delText>应划分至</w:delText>
          </w:r>
        </w:del>
      </w:ins>
      <w:del w:id="9423" w:author="子墨曾 [2]" w:date="2026-08-17T08:43:48Z">
        <w:r>
          <w:rPr>
            <w:rFonts w:hint="eastAsia"/>
            <w:color w:val="auto"/>
            <w:highlight w:val="none"/>
            <w:u w:val="none"/>
            <w:rPrChange w:id="9424" w:author="子墨曾 [2]" w:date="2026-09-29T09:15:09Z">
              <w:rPr>
                <w:rFonts w:hint="eastAsia"/>
              </w:rPr>
            </w:rPrChange>
          </w:rPr>
          <w:delText>为外层U型网片和内层U型网片。横向U型</w:delText>
        </w:r>
      </w:del>
      <w:ins w:id="9425" w:author="jepg120@outlook.com" w:date="2026-07-24T15:24:00Z">
        <w:del w:id="9426" w:author="子墨曾 [2]" w:date="2026-08-17T08:43:48Z">
          <w:r>
            <w:rPr>
              <w:rFonts w:hint="eastAsia"/>
              <w:color w:val="auto"/>
              <w:highlight w:val="none"/>
              <w:u w:val="none"/>
              <w:rPrChange w:id="9427" w:author="子墨曾 [2]" w:date="2026-09-29T09:15:09Z">
                <w:rPr>
                  <w:rFonts w:hint="eastAsia"/>
                </w:rPr>
              </w:rPrChange>
            </w:rPr>
            <w:delText>网片的横向</w:delText>
          </w:r>
        </w:del>
      </w:ins>
      <w:del w:id="9428" w:author="子墨曾 [2]" w:date="2026-08-17T08:43:48Z">
        <w:r>
          <w:rPr>
            <w:rFonts w:hint="eastAsia"/>
            <w:color w:val="auto"/>
            <w:highlight w:val="none"/>
            <w:u w:val="none"/>
            <w:rPrChange w:id="9429" w:author="子墨曾 [2]" w:date="2026-09-29T09:15:09Z">
              <w:rPr>
                <w:rFonts w:hint="eastAsia"/>
              </w:rPr>
            </w:rPrChange>
          </w:rPr>
          <w:delText>钢筋</w:delText>
        </w:r>
      </w:del>
      <w:ins w:id="9430" w:author="jepg120@outlook.com" w:date="2026-07-24T15:24:00Z">
        <w:del w:id="9431" w:author="子墨曾 [2]" w:date="2026-08-17T08:43:48Z">
          <w:r>
            <w:rPr>
              <w:rFonts w:hint="eastAsia"/>
              <w:color w:val="auto"/>
              <w:highlight w:val="none"/>
              <w:u w:val="none"/>
              <w:rPrChange w:id="9432" w:author="子墨曾 [2]" w:date="2026-09-29T09:15:09Z">
                <w:rPr>
                  <w:rFonts w:hint="eastAsia"/>
                </w:rPr>
              </w:rPrChange>
            </w:rPr>
            <w:delText>应</w:delText>
          </w:r>
        </w:del>
      </w:ins>
      <w:del w:id="9433" w:author="子墨曾 [2]" w:date="2026-08-17T08:43:48Z">
        <w:r>
          <w:rPr>
            <w:rFonts w:hint="eastAsia"/>
            <w:color w:val="auto"/>
            <w:highlight w:val="none"/>
            <w:u w:val="none"/>
            <w:rPrChange w:id="9434" w:author="子墨曾 [2]" w:date="2026-09-29T09:15:09Z">
              <w:rPr>
                <w:rFonts w:hint="eastAsia"/>
              </w:rPr>
            </w:rPrChange>
          </w:rPr>
          <w:delText>采用单根钢筋弯折成型。</w:delText>
        </w:r>
      </w:del>
    </w:p>
    <w:p w14:paraId="1FB14DA4">
      <w:pPr>
        <w:pStyle w:val="169"/>
        <w:rPr>
          <w:del w:id="9435" w:author="子墨曾 [2]" w:date="2026-08-17T08:43:48Z"/>
          <w:color w:val="auto"/>
          <w:highlight w:val="none"/>
          <w:u w:val="none"/>
          <w:rPrChange w:id="9436" w:author="子墨曾 [2]" w:date="2026-09-29T09:15:09Z">
            <w:rPr>
              <w:del w:id="9437" w:author="子墨曾 [2]" w:date="2026-08-17T08:43:48Z"/>
            </w:rPr>
          </w:rPrChange>
        </w:rPr>
      </w:pPr>
      <w:del w:id="9438" w:author="子墨曾 [2]" w:date="2026-08-17T08:43:48Z">
        <w:r>
          <w:rPr>
            <w:rFonts w:hint="eastAsia"/>
            <w:color w:val="auto"/>
            <w:highlight w:val="none"/>
            <w:u w:val="none"/>
            <w:rPrChange w:id="9439" w:author="子墨曾 [2]" w:date="2026-09-29T09:15:09Z">
              <w:rPr>
                <w:rFonts w:hint="eastAsia"/>
              </w:rPr>
            </w:rPrChange>
          </w:rPr>
          <w:delText>U型网片设计要点：</w:delText>
        </w:r>
      </w:del>
    </w:p>
    <w:p w14:paraId="2B9CF739">
      <w:pPr>
        <w:pStyle w:val="178"/>
        <w:numPr>
          <w:ilvl w:val="0"/>
          <w:numId w:val="41"/>
        </w:numPr>
        <w:rPr>
          <w:del w:id="9440" w:author="子墨曾 [2]" w:date="2026-08-17T08:43:48Z"/>
          <w:color w:val="auto"/>
          <w:highlight w:val="none"/>
          <w:u w:val="none"/>
          <w:rPrChange w:id="9441" w:author="子墨曾 [2]" w:date="2026-09-29T09:15:09Z">
            <w:rPr>
              <w:del w:id="9442" w:author="子墨曾 [2]" w:date="2026-08-17T08:43:48Z"/>
            </w:rPr>
          </w:rPrChange>
        </w:rPr>
      </w:pPr>
      <w:del w:id="9443" w:author="子墨曾 [2]" w:date="2026-08-17T08:43:48Z">
        <w:r>
          <w:rPr>
            <w:rFonts w:hint="eastAsia"/>
            <w:color w:val="auto"/>
            <w:highlight w:val="none"/>
            <w:u w:val="none"/>
            <w:rPrChange w:id="9444" w:author="子墨曾 [2]" w:date="2026-09-29T09:15:09Z">
              <w:rPr>
                <w:rFonts w:hint="eastAsia"/>
              </w:rPr>
            </w:rPrChange>
          </w:rPr>
          <w:delText>纵向钢筋与横向U形钢筋连接形成箱梁底板、腹板U型钢筋网片，纵向钢筋与横向钢筋连接采用点焊，局部可采用绑扎。</w:delText>
        </w:r>
      </w:del>
    </w:p>
    <w:p w14:paraId="3FC50373">
      <w:pPr>
        <w:pStyle w:val="178"/>
        <w:rPr>
          <w:del w:id="9445" w:author="子墨曾 [2]" w:date="2026-08-17T08:43:48Z"/>
          <w:color w:val="auto"/>
          <w:highlight w:val="none"/>
          <w:u w:val="none"/>
          <w:rPrChange w:id="9446" w:author="子墨曾 [2]" w:date="2026-09-29T09:15:09Z">
            <w:rPr>
              <w:del w:id="9447" w:author="子墨曾 [2]" w:date="2026-08-17T08:43:48Z"/>
            </w:rPr>
          </w:rPrChange>
        </w:rPr>
      </w:pPr>
      <w:del w:id="9448" w:author="子墨曾 [2]" w:date="2026-08-17T08:43:48Z">
        <w:r>
          <w:rPr>
            <w:rFonts w:hint="eastAsia"/>
            <w:color w:val="auto"/>
            <w:highlight w:val="none"/>
            <w:u w:val="none"/>
            <w:rPrChange w:id="9449" w:author="子墨曾 [2]" w:date="2026-09-29T09:15:09Z">
              <w:rPr>
                <w:rFonts w:hint="eastAsia"/>
              </w:rPr>
            </w:rPrChange>
          </w:rPr>
          <w:delText>底板底缘纵向钢筋</w:delText>
        </w:r>
      </w:del>
      <w:ins w:id="9450" w:author="jepg120@outlook.com" w:date="2026-07-24T15:24:00Z">
        <w:del w:id="9451" w:author="子墨曾 [2]" w:date="2026-08-17T08:43:48Z">
          <w:r>
            <w:rPr>
              <w:rFonts w:hint="eastAsia"/>
              <w:color w:val="auto"/>
              <w:highlight w:val="none"/>
              <w:u w:val="none"/>
              <w:rPrChange w:id="9452" w:author="子墨曾 [2]" w:date="2026-09-29T09:15:09Z">
                <w:rPr>
                  <w:rFonts w:hint="eastAsia"/>
                </w:rPr>
              </w:rPrChange>
            </w:rPr>
            <w:delText>应</w:delText>
          </w:r>
        </w:del>
      </w:ins>
      <w:del w:id="9453" w:author="子墨曾 [2]" w:date="2026-08-17T08:43:48Z">
        <w:r>
          <w:rPr>
            <w:rFonts w:hint="eastAsia"/>
            <w:color w:val="auto"/>
            <w:highlight w:val="none"/>
            <w:u w:val="none"/>
            <w:rPrChange w:id="9454" w:author="子墨曾 [2]" w:date="2026-09-29T09:15:09Z">
              <w:rPr>
                <w:rFonts w:hint="eastAsia"/>
              </w:rPr>
            </w:rPrChange>
          </w:rPr>
          <w:delText>通长布置。箱梁结构连续端</w:delText>
        </w:r>
      </w:del>
      <w:ins w:id="9455" w:author="jepg120@outlook.com" w:date="2026-07-24T15:25:00Z">
        <w:del w:id="9456" w:author="子墨曾 [2]" w:date="2026-08-17T08:43:48Z">
          <w:r>
            <w:rPr>
              <w:rFonts w:hint="eastAsia"/>
              <w:color w:val="auto"/>
              <w:highlight w:val="none"/>
              <w:u w:val="none"/>
              <w:rPrChange w:id="9457" w:author="子墨曾 [2]" w:date="2026-09-29T09:15:09Z">
                <w:rPr>
                  <w:rFonts w:hint="eastAsia"/>
                </w:rPr>
              </w:rPrChange>
            </w:rPr>
            <w:delText>部</w:delText>
          </w:r>
        </w:del>
      </w:ins>
      <w:del w:id="9458" w:author="子墨曾 [2]" w:date="2026-08-17T08:43:48Z">
        <w:r>
          <w:rPr>
            <w:rFonts w:hint="eastAsia"/>
            <w:color w:val="auto"/>
            <w:highlight w:val="none"/>
            <w:u w:val="none"/>
            <w:rPrChange w:id="9459" w:author="子墨曾 [2]" w:date="2026-09-29T09:15:09Z">
              <w:rPr>
                <w:rFonts w:hint="eastAsia"/>
              </w:rPr>
            </w:rPrChange>
          </w:rPr>
          <w:delText>，</w:delText>
        </w:r>
      </w:del>
      <w:ins w:id="9460" w:author="jepg120@outlook.com" w:date="2026-07-24T15:25:00Z">
        <w:del w:id="9461" w:author="子墨曾 [2]" w:date="2026-08-17T08:43:48Z">
          <w:r>
            <w:rPr>
              <w:rFonts w:hint="eastAsia"/>
              <w:color w:val="auto"/>
              <w:highlight w:val="none"/>
              <w:u w:val="none"/>
              <w:rPrChange w:id="9462" w:author="子墨曾 [2]" w:date="2026-09-29T09:15:09Z">
                <w:rPr>
                  <w:rFonts w:hint="eastAsia"/>
                </w:rPr>
              </w:rPrChange>
            </w:rPr>
            <w:delText>应</w:delText>
          </w:r>
        </w:del>
      </w:ins>
      <w:del w:id="9463" w:author="子墨曾 [2]" w:date="2026-08-17T08:43:48Z">
        <w:r>
          <w:rPr>
            <w:rFonts w:hint="eastAsia"/>
            <w:color w:val="auto"/>
            <w:highlight w:val="none"/>
            <w:u w:val="none"/>
            <w:rPrChange w:id="9464" w:author="子墨曾 [2]" w:date="2026-09-29T09:15:09Z">
              <w:rPr>
                <w:rFonts w:hint="eastAsia"/>
              </w:rPr>
            </w:rPrChange>
          </w:rPr>
          <w:delText>根据结构计算设置局部补强钢筋，</w:delText>
        </w:r>
      </w:del>
      <w:ins w:id="9465" w:author="jepg120@outlook.com" w:date="2026-07-24T15:25:00Z">
        <w:del w:id="9466" w:author="子墨曾 [2]" w:date="2026-08-17T08:43:48Z">
          <w:r>
            <w:rPr>
              <w:color w:val="auto"/>
              <w:highlight w:val="none"/>
              <w:u w:val="none"/>
              <w:rPrChange w:id="9467" w:author="子墨曾 [2]" w:date="2026-09-29T09:15:09Z">
                <w:rPr/>
              </w:rPrChange>
            </w:rPr>
            <w:delText>补强钢筋</w:delText>
          </w:r>
        </w:del>
      </w:ins>
      <w:del w:id="9468" w:author="子墨曾 [2]" w:date="2026-08-17T08:43:48Z">
        <w:r>
          <w:rPr>
            <w:rFonts w:hint="eastAsia"/>
            <w:color w:val="auto"/>
            <w:highlight w:val="none"/>
            <w:u w:val="none"/>
            <w:rPrChange w:id="9469" w:author="子墨曾 [2]" w:date="2026-09-29T09:15:09Z">
              <w:rPr>
                <w:rFonts w:hint="eastAsia"/>
              </w:rPr>
            </w:rPrChange>
          </w:rPr>
          <w:delText>可</w:delText>
        </w:r>
      </w:del>
      <w:ins w:id="9470" w:author="jepg120@outlook.com" w:date="2026-07-24T15:25:00Z">
        <w:del w:id="9471" w:author="子墨曾 [2]" w:date="2026-08-17T08:43:48Z">
          <w:r>
            <w:rPr>
              <w:rFonts w:hint="eastAsia"/>
              <w:color w:val="auto"/>
              <w:highlight w:val="none"/>
              <w:u w:val="none"/>
              <w:rPrChange w:id="9472" w:author="子墨曾 [2]" w:date="2026-09-29T09:15:09Z">
                <w:rPr>
                  <w:rFonts w:hint="eastAsia"/>
                </w:rPr>
              </w:rPrChange>
            </w:rPr>
            <w:delText>采用</w:delText>
          </w:r>
        </w:del>
      </w:ins>
      <w:del w:id="9473" w:author="子墨曾 [2]" w:date="2026-08-17T08:43:48Z">
        <w:r>
          <w:rPr>
            <w:rFonts w:hint="eastAsia"/>
            <w:color w:val="auto"/>
            <w:highlight w:val="none"/>
            <w:u w:val="none"/>
            <w:rPrChange w:id="9474" w:author="子墨曾 [2]" w:date="2026-09-29T09:15:09Z">
              <w:rPr>
                <w:rFonts w:hint="eastAsia"/>
              </w:rPr>
            </w:rPrChange>
          </w:rPr>
          <w:delText>后穿</w:delText>
        </w:r>
      </w:del>
      <w:ins w:id="9475" w:author="jepg120@outlook.com" w:date="2026-07-24T15:25:00Z">
        <w:del w:id="9476" w:author="子墨曾 [2]" w:date="2026-08-17T08:43:48Z">
          <w:r>
            <w:rPr>
              <w:rFonts w:hint="eastAsia"/>
              <w:color w:val="auto"/>
              <w:highlight w:val="none"/>
              <w:u w:val="none"/>
              <w:rPrChange w:id="9477" w:author="子墨曾 [2]" w:date="2026-09-29T09:15:09Z">
                <w:rPr>
                  <w:rFonts w:hint="eastAsia"/>
                </w:rPr>
              </w:rPrChange>
            </w:rPr>
            <w:delText>方式</w:delText>
          </w:r>
        </w:del>
      </w:ins>
      <w:del w:id="9478" w:author="子墨曾 [2]" w:date="2026-08-17T08:43:48Z">
        <w:r>
          <w:rPr>
            <w:rFonts w:hint="eastAsia"/>
            <w:color w:val="auto"/>
            <w:highlight w:val="none"/>
            <w:u w:val="none"/>
            <w:rPrChange w:id="9479" w:author="子墨曾 [2]" w:date="2026-09-29T09:15:09Z">
              <w:rPr>
                <w:rFonts w:hint="eastAsia"/>
              </w:rPr>
            </w:rPrChange>
          </w:rPr>
          <w:delText>。</w:delText>
        </w:r>
      </w:del>
    </w:p>
    <w:p w14:paraId="2D7E6E5A">
      <w:pPr>
        <w:pStyle w:val="178"/>
        <w:rPr>
          <w:del w:id="9480" w:author="子墨曾 [2]" w:date="2026-08-17T08:43:48Z"/>
          <w:color w:val="auto"/>
          <w:highlight w:val="none"/>
          <w:u w:val="none"/>
          <w:rPrChange w:id="9481" w:author="子墨曾 [2]" w:date="2026-09-29T09:15:09Z">
            <w:rPr>
              <w:del w:id="9482" w:author="子墨曾 [2]" w:date="2026-08-17T08:43:48Z"/>
            </w:rPr>
          </w:rPrChange>
        </w:rPr>
      </w:pPr>
      <w:del w:id="9483" w:author="子墨曾 [2]" w:date="2026-08-17T08:43:48Z">
        <w:r>
          <w:rPr>
            <w:rFonts w:hint="eastAsia"/>
            <w:color w:val="auto"/>
            <w:highlight w:val="none"/>
            <w:u w:val="none"/>
            <w:rPrChange w:id="9484" w:author="子墨曾 [2]" w:date="2026-09-29T09:15:09Z">
              <w:rPr>
                <w:rFonts w:hint="eastAsia"/>
              </w:rPr>
            </w:rPrChange>
          </w:rPr>
          <w:delText>底板、腹板外层U型钢筋网片无渐变段，配置要求参照本规程6.1.8，横断面如图6所示。</w:delText>
        </w:r>
      </w:del>
    </w:p>
    <w:p w14:paraId="46A467B7">
      <w:pPr>
        <w:pStyle w:val="60"/>
        <w:ind w:firstLine="0" w:firstLineChars="0"/>
        <w:jc w:val="center"/>
        <w:rPr>
          <w:del w:id="9485" w:author="子墨曾 [2]" w:date="2026-08-17T08:43:48Z"/>
          <w:color w:val="auto"/>
          <w:highlight w:val="none"/>
          <w:u w:val="none"/>
          <w:rPrChange w:id="9486" w:author="子墨曾 [2]" w:date="2026-09-29T09:15:09Z">
            <w:rPr>
              <w:del w:id="9487" w:author="子墨曾 [2]" w:date="2026-08-17T08:43:48Z"/>
            </w:rPr>
          </w:rPrChange>
        </w:rPr>
      </w:pPr>
      <w:del w:id="9488" w:author="子墨曾 [2]" w:date="2026-08-17T08:43:48Z">
        <w:r>
          <w:rPr>
            <w:color w:val="auto"/>
            <w:szCs w:val="21"/>
            <w:highlight w:val="none"/>
            <w:u w:val="none"/>
            <w:rPrChange w:id="9491" w:author="子墨曾 [2]" w:date="2026-09-29T09:15:09Z">
              <w:rPr>
                <w:szCs w:val="21"/>
              </w:rPr>
            </w:rPrChange>
          </w:rPr>
          <w:drawing>
            <wp:inline distT="0" distB="0" distL="0" distR="0">
              <wp:extent cx="3128010" cy="2193290"/>
              <wp:effectExtent l="0" t="0" r="0" b="0"/>
              <wp:docPr id="21070127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12746" name="图片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3156456" cy="2213713"/>
                      </a:xfrm>
                      <a:prstGeom prst="rect">
                        <a:avLst/>
                      </a:prstGeom>
                      <a:noFill/>
                      <a:ln>
                        <a:noFill/>
                      </a:ln>
                    </pic:spPr>
                  </pic:pic>
                </a:graphicData>
              </a:graphic>
            </wp:inline>
          </w:drawing>
        </w:r>
      </w:del>
    </w:p>
    <w:p w14:paraId="55A16E71">
      <w:pPr>
        <w:pStyle w:val="118"/>
        <w:spacing w:before="156" w:after="156"/>
        <w:rPr>
          <w:del w:id="9492" w:author="子墨曾 [2]" w:date="2026-08-17T08:43:48Z"/>
          <w:color w:val="auto"/>
          <w:highlight w:val="none"/>
          <w:u w:val="none"/>
          <w:rPrChange w:id="9493" w:author="子墨曾 [2]" w:date="2026-09-29T09:15:09Z">
            <w:rPr>
              <w:del w:id="9494" w:author="子墨曾 [2]" w:date="2026-08-17T08:43:48Z"/>
            </w:rPr>
          </w:rPrChange>
        </w:rPr>
      </w:pPr>
      <w:del w:id="9495" w:author="子墨曾 [2]" w:date="2026-08-17T08:43:48Z">
        <w:r>
          <w:rPr>
            <w:rFonts w:hint="eastAsia"/>
            <w:color w:val="auto"/>
            <w:highlight w:val="none"/>
            <w:u w:val="none"/>
            <w:rPrChange w:id="9496" w:author="子墨曾 [2]" w:date="2026-09-29T09:15:09Z">
              <w:rPr>
                <w:rFonts w:hint="eastAsia"/>
              </w:rPr>
            </w:rPrChange>
          </w:rPr>
          <w:delText>底板、腹板外层U型钢筋网片横断面示意图</w:delText>
        </w:r>
      </w:del>
    </w:p>
    <w:p w14:paraId="16E5CEB1">
      <w:pPr>
        <w:pStyle w:val="178"/>
        <w:rPr>
          <w:del w:id="9497" w:author="子墨曾 [2]" w:date="2026-08-17T08:43:48Z"/>
          <w:color w:val="auto"/>
          <w:highlight w:val="none"/>
          <w:u w:val="none"/>
          <w:rPrChange w:id="9498" w:author="子墨曾 [2]" w:date="2026-09-29T09:15:09Z">
            <w:rPr>
              <w:del w:id="9499" w:author="子墨曾 [2]" w:date="2026-08-17T08:43:48Z"/>
            </w:rPr>
          </w:rPrChange>
        </w:rPr>
      </w:pPr>
      <w:del w:id="9500" w:author="子墨曾 [2]" w:date="2026-08-17T08:43:48Z">
        <w:r>
          <w:rPr>
            <w:rFonts w:hint="eastAsia"/>
            <w:color w:val="auto"/>
            <w:highlight w:val="none"/>
            <w:u w:val="none"/>
            <w:rPrChange w:id="9501" w:author="子墨曾 [2]" w:date="2026-09-29T09:15:09Z">
              <w:rPr>
                <w:rFonts w:hint="eastAsia"/>
              </w:rPr>
            </w:rPrChange>
          </w:rPr>
          <w:delText>底板、腹板内层U型钢筋网片分为跨中等厚段、渐变段、梁端加厚段，配置要求参照本规程6.1.8，横断面如图7所示。</w:delText>
        </w:r>
      </w:del>
    </w:p>
    <w:p w14:paraId="0D7B38F3">
      <w:pPr>
        <w:pStyle w:val="60"/>
        <w:ind w:firstLine="0" w:firstLineChars="0"/>
        <w:jc w:val="center"/>
        <w:rPr>
          <w:del w:id="9502" w:author="子墨曾 [2]" w:date="2026-08-17T08:43:48Z"/>
          <w:color w:val="auto"/>
          <w:highlight w:val="none"/>
          <w:u w:val="none"/>
          <w:rPrChange w:id="9503" w:author="子墨曾 [2]" w:date="2026-09-29T09:15:09Z">
            <w:rPr>
              <w:del w:id="9504" w:author="子墨曾 [2]" w:date="2026-08-17T08:43:48Z"/>
            </w:rPr>
          </w:rPrChange>
        </w:rPr>
      </w:pPr>
      <w:del w:id="9505" w:author="子墨曾 [2]" w:date="2026-08-17T08:43:48Z">
        <w:r>
          <w:rPr>
            <w:rFonts w:hint="eastAsia"/>
            <w:color w:val="auto"/>
            <w:highlight w:val="none"/>
            <w:u w:val="none"/>
            <w:rPrChange w:id="9508" w:author="子墨曾 [2]" w:date="2026-09-29T09:15:09Z">
              <w:rPr>
                <w:rFonts w:hint="eastAsia"/>
              </w:rPr>
            </w:rPrChange>
          </w:rPr>
          <w:drawing>
            <wp:inline distT="0" distB="0" distL="0" distR="0">
              <wp:extent cx="5187950" cy="1778635"/>
              <wp:effectExtent l="0" t="0" r="0" b="0"/>
              <wp:docPr id="15499256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25644" name="图片 3"/>
                      <pic:cNvPicPr>
                        <a:picLocks noChangeAspect="1" noChangeArrowheads="1"/>
                      </pic:cNvPicPr>
                    </pic:nvPicPr>
                    <pic:blipFill>
                      <a:blip r:embed="rId42">
                        <a:extLst>
                          <a:ext uri="{28A0092B-C50C-407E-A947-70E740481C1C}">
                            <a14:useLocalDpi xmlns:a14="http://schemas.microsoft.com/office/drawing/2010/main" val="0"/>
                          </a:ext>
                        </a:extLst>
                      </a:blip>
                      <a:srcRect l="-577" t="9708"/>
                      <a:stretch>
                        <a:fillRect/>
                      </a:stretch>
                    </pic:blipFill>
                    <pic:spPr>
                      <a:xfrm>
                        <a:off x="0" y="0"/>
                        <a:ext cx="5236987" cy="1795298"/>
                      </a:xfrm>
                      <a:prstGeom prst="rect">
                        <a:avLst/>
                      </a:prstGeom>
                      <a:noFill/>
                      <a:ln>
                        <a:noFill/>
                      </a:ln>
                    </pic:spPr>
                  </pic:pic>
                </a:graphicData>
              </a:graphic>
            </wp:inline>
          </w:drawing>
        </w:r>
      </w:del>
    </w:p>
    <w:p w14:paraId="0E1E38B4">
      <w:pPr>
        <w:pStyle w:val="60"/>
        <w:ind w:firstLine="0" w:firstLineChars="0"/>
        <w:jc w:val="center"/>
        <w:rPr>
          <w:del w:id="9509" w:author="子墨曾 [2]" w:date="2026-08-17T08:43:48Z"/>
          <w:rFonts w:ascii="黑体" w:hAnsi="黑体" w:eastAsia="黑体"/>
          <w:color w:val="auto"/>
          <w:highlight w:val="none"/>
          <w:u w:val="none"/>
          <w:rPrChange w:id="9510" w:author="子墨曾 [2]" w:date="2026-09-29T09:15:09Z">
            <w:rPr>
              <w:del w:id="9511" w:author="子墨曾 [2]" w:date="2026-08-17T08:43:48Z"/>
              <w:rFonts w:ascii="黑体" w:hAnsi="黑体" w:eastAsia="黑体"/>
            </w:rPr>
          </w:rPrChange>
        </w:rPr>
      </w:pPr>
      <w:del w:id="9512" w:author="子墨曾 [2]" w:date="2026-08-17T08:43:48Z">
        <w:r>
          <w:rPr>
            <w:rFonts w:hint="eastAsia" w:ascii="黑体" w:hAnsi="黑体" w:eastAsia="黑体"/>
            <w:color w:val="auto"/>
            <w:highlight w:val="none"/>
            <w:u w:val="none"/>
            <w:rPrChange w:id="9513" w:author="子墨曾 [2]" w:date="2026-09-29T09:15:09Z">
              <w:rPr>
                <w:rFonts w:hint="eastAsia" w:ascii="黑体" w:hAnsi="黑体" w:eastAsia="黑体"/>
              </w:rPr>
            </w:rPrChange>
          </w:rPr>
          <w:delText>a） 端部加厚段                             b）跨中等厚段</w:delText>
        </w:r>
      </w:del>
    </w:p>
    <w:p w14:paraId="23758F4C">
      <w:pPr>
        <w:pStyle w:val="118"/>
        <w:spacing w:before="156" w:after="156"/>
        <w:rPr>
          <w:del w:id="9514" w:author="子墨曾 [2]" w:date="2026-08-17T08:43:48Z"/>
          <w:color w:val="auto"/>
          <w:highlight w:val="none"/>
          <w:u w:val="none"/>
          <w:rPrChange w:id="9515" w:author="子墨曾 [2]" w:date="2026-09-29T09:15:09Z">
            <w:rPr>
              <w:del w:id="9516" w:author="子墨曾 [2]" w:date="2026-08-17T08:43:48Z"/>
            </w:rPr>
          </w:rPrChange>
        </w:rPr>
      </w:pPr>
      <w:del w:id="9517" w:author="子墨曾 [2]" w:date="2026-08-17T08:43:48Z">
        <w:r>
          <w:rPr>
            <w:rFonts w:hint="eastAsia"/>
            <w:color w:val="auto"/>
            <w:highlight w:val="none"/>
            <w:u w:val="none"/>
            <w:rPrChange w:id="9518" w:author="子墨曾 [2]" w:date="2026-09-29T09:15:09Z">
              <w:rPr>
                <w:rFonts w:hint="eastAsia"/>
              </w:rPr>
            </w:rPrChange>
          </w:rPr>
          <w:delText>底板、腹板内层U型钢筋网片横断面图</w:delText>
        </w:r>
      </w:del>
    </w:p>
    <w:p w14:paraId="1B32A4D2">
      <w:pPr>
        <w:pStyle w:val="178"/>
        <w:rPr>
          <w:del w:id="9519" w:author="子墨曾 [2]" w:date="2026-08-17T08:43:48Z"/>
          <w:color w:val="auto"/>
          <w:highlight w:val="none"/>
          <w:u w:val="none"/>
          <w:rPrChange w:id="9520" w:author="子墨曾 [2]" w:date="2026-09-29T09:15:09Z">
            <w:rPr>
              <w:del w:id="9521" w:author="子墨曾 [2]" w:date="2026-08-17T08:43:48Z"/>
            </w:rPr>
          </w:rPrChange>
        </w:rPr>
      </w:pPr>
      <w:del w:id="9522" w:author="子墨曾 [2]" w:date="2026-08-17T08:43:48Z">
        <w:r>
          <w:rPr>
            <w:rFonts w:hint="eastAsia"/>
            <w:color w:val="auto"/>
            <w:highlight w:val="none"/>
            <w:u w:val="none"/>
            <w:rPrChange w:id="9523" w:author="子墨曾 [2]" w:date="2026-09-29T09:15:09Z">
              <w:rPr>
                <w:rFonts w:hint="eastAsia"/>
              </w:rPr>
            </w:rPrChange>
          </w:rPr>
          <w:delText>底板、腹板外层网片横向U型钢筋位于纵筋外侧，内层网片横向U型钢筋位于纵筋内侧。</w:delText>
        </w:r>
      </w:del>
    </w:p>
    <w:p w14:paraId="2F2DBBC7">
      <w:pPr>
        <w:pStyle w:val="183"/>
        <w:rPr>
          <w:del w:id="9524" w:author="子墨曾 [2]" w:date="2026-08-17T08:43:48Z"/>
          <w:color w:val="auto"/>
          <w:highlight w:val="none"/>
          <w:u w:val="none"/>
          <w:rPrChange w:id="9525" w:author="子墨曾 [2]" w:date="2026-09-29T09:15:09Z">
            <w:rPr>
              <w:del w:id="9526" w:author="子墨曾 [2]" w:date="2026-08-17T08:43:48Z"/>
            </w:rPr>
          </w:rPrChange>
        </w:rPr>
      </w:pPr>
      <w:del w:id="9527" w:author="子墨曾 [2]" w:date="2026-08-17T08:43:48Z">
        <w:r>
          <w:rPr>
            <w:rFonts w:hint="eastAsia"/>
            <w:color w:val="auto"/>
            <w:highlight w:val="none"/>
            <w:u w:val="none"/>
            <w:rPrChange w:id="9528" w:author="子墨曾 [2]" w:date="2026-09-29T09:15:09Z">
              <w:rPr>
                <w:rFonts w:hint="eastAsia"/>
              </w:rPr>
            </w:rPrChange>
          </w:rPr>
          <w:delText>经多方调研，传统设计</w:delText>
        </w:r>
      </w:del>
      <w:ins w:id="9529" w:author="子墨曾" w:date="2026-07-30T11:50:00Z">
        <w:del w:id="9530" w:author="子墨曾 [2]" w:date="2026-08-17T08:43:48Z">
          <w:r>
            <w:rPr>
              <w:rFonts w:hint="eastAsia"/>
              <w:color w:val="auto"/>
              <w:highlight w:val="none"/>
              <w:u w:val="none"/>
              <w:rPrChange w:id="9531" w:author="子墨曾 [2]" w:date="2026-09-29T09:15:09Z">
                <w:rPr>
                  <w:rFonts w:hint="eastAsia"/>
                </w:rPr>
              </w:rPrChange>
            </w:rPr>
            <w:delText>中</w:delText>
          </w:r>
        </w:del>
      </w:ins>
      <w:del w:id="9532" w:author="子墨曾 [2]" w:date="2026-08-17T08:43:48Z">
        <w:r>
          <w:rPr>
            <w:rFonts w:hint="eastAsia"/>
            <w:color w:val="auto"/>
            <w:highlight w:val="none"/>
            <w:u w:val="none"/>
            <w:rPrChange w:id="9533" w:author="子墨曾 [2]" w:date="2026-09-29T09:15:09Z">
              <w:rPr>
                <w:rFonts w:hint="eastAsia"/>
              </w:rPr>
            </w:rPrChange>
          </w:rPr>
          <w:delText>，腹板纵向分布钢筋位于箍筋内外侧均有，经实际施工调研，腹板纵向分布钢筋位于箍筋内侧，纵向钢筋的混凝土保护层厚度可达到3cm，腹板水波纹更容易控制。另外内侧U型钢筋网片，使得腹板内侧纵向钢筋与底板顶缘内侧纵向钢筋与均位于U型钢筋的同一侧，便于工业化设计施工。</w:delText>
        </w:r>
      </w:del>
    </w:p>
    <w:p w14:paraId="01CC1CCA">
      <w:pPr>
        <w:pStyle w:val="109"/>
        <w:spacing w:before="156" w:after="156"/>
        <w:rPr>
          <w:del w:id="9534" w:author="子墨曾 [2]" w:date="2026-08-17T08:43:48Z"/>
          <w:color w:val="auto"/>
          <w:highlight w:val="none"/>
          <w:u w:val="none"/>
          <w:rPrChange w:id="9535" w:author="子墨曾 [2]" w:date="2026-09-29T09:15:09Z">
            <w:rPr>
              <w:del w:id="9536" w:author="子墨曾 [2]" w:date="2026-08-17T08:43:48Z"/>
            </w:rPr>
          </w:rPrChange>
        </w:rPr>
      </w:pPr>
      <w:del w:id="9537" w:author="子墨曾 [2]" w:date="2026-08-17T08:43:48Z">
        <w:bookmarkStart w:id="150" w:name="_Toc204719077"/>
        <w:r>
          <w:rPr>
            <w:rFonts w:hint="eastAsia"/>
            <w:color w:val="auto"/>
            <w:highlight w:val="none"/>
            <w:u w:val="none"/>
            <w:rPrChange w:id="9538" w:author="子墨曾 [2]" w:date="2026-09-29T09:15:09Z">
              <w:rPr>
                <w:rFonts w:hint="eastAsia"/>
              </w:rPr>
            </w:rPrChange>
          </w:rPr>
          <w:delText>细部节点构造</w:delText>
        </w:r>
        <w:bookmarkEnd w:id="150"/>
      </w:del>
    </w:p>
    <w:p w14:paraId="0E7912A8">
      <w:pPr>
        <w:pStyle w:val="169"/>
        <w:rPr>
          <w:del w:id="9539" w:author="子墨曾 [2]" w:date="2026-08-17T08:43:48Z"/>
          <w:color w:val="auto"/>
          <w:highlight w:val="none"/>
          <w:u w:val="none"/>
          <w:rPrChange w:id="9540" w:author="子墨曾 [2]" w:date="2026-09-29T09:15:09Z">
            <w:rPr>
              <w:del w:id="9541" w:author="子墨曾 [2]" w:date="2026-08-17T08:43:48Z"/>
            </w:rPr>
          </w:rPrChange>
        </w:rPr>
      </w:pPr>
      <w:del w:id="9542" w:author="子墨曾 [2]" w:date="2026-08-17T08:43:48Z">
        <w:r>
          <w:rPr>
            <w:rFonts w:hint="eastAsia"/>
            <w:color w:val="auto"/>
            <w:highlight w:val="none"/>
            <w:u w:val="none"/>
            <w:rPrChange w:id="9543" w:author="子墨曾 [2]" w:date="2026-09-29T09:15:09Z">
              <w:rPr>
                <w:rFonts w:hint="eastAsia"/>
              </w:rPr>
            </w:rPrChange>
          </w:rPr>
          <w:delText>顶板与腹板角隅处，可不设置倒角筋。</w:delText>
        </w:r>
      </w:del>
    </w:p>
    <w:p w14:paraId="55CD5D05">
      <w:pPr>
        <w:pStyle w:val="169"/>
        <w:rPr>
          <w:del w:id="9544" w:author="子墨曾 [2]" w:date="2026-08-17T08:43:48Z"/>
          <w:color w:val="auto"/>
          <w:highlight w:val="none"/>
          <w:u w:val="none"/>
          <w:rPrChange w:id="9545" w:author="子墨曾 [2]" w:date="2026-09-29T09:15:09Z">
            <w:rPr>
              <w:del w:id="9546" w:author="子墨曾 [2]" w:date="2026-08-17T08:43:48Z"/>
            </w:rPr>
          </w:rPrChange>
        </w:rPr>
      </w:pPr>
      <w:del w:id="9547" w:author="子墨曾 [2]" w:date="2026-08-17T08:43:48Z">
        <w:r>
          <w:rPr>
            <w:rFonts w:hint="eastAsia"/>
            <w:color w:val="auto"/>
            <w:highlight w:val="none"/>
            <w:u w:val="none"/>
            <w:rPrChange w:id="9548" w:author="子墨曾 [2]" w:date="2026-09-29T09:15:09Z">
              <w:rPr>
                <w:rFonts w:hint="eastAsia"/>
              </w:rPr>
            </w:rPrChange>
          </w:rPr>
          <w:delText>底板与腹板角隅构造设计。</w:delText>
        </w:r>
      </w:del>
    </w:p>
    <w:p w14:paraId="42767D2E">
      <w:pPr>
        <w:pStyle w:val="60"/>
        <w:numPr>
          <w:ilvl w:val="0"/>
          <w:numId w:val="42"/>
          <w:ins w:id="9550" w:author="子墨曾" w:date="2026-07-30T11:54:00Z"/>
        </w:numPr>
        <w:ind w:firstLine="420"/>
        <w:rPr>
          <w:ins w:id="9551" w:author="子墨曾" w:date="2026-07-30T11:54:00Z"/>
          <w:del w:id="9552" w:author="子墨曾 [2]" w:date="2026-08-17T08:43:48Z"/>
          <w:color w:val="auto"/>
          <w:highlight w:val="none"/>
          <w:u w:val="none"/>
          <w:rPrChange w:id="9553" w:author="子墨曾 [2]" w:date="2026-09-29T09:15:09Z">
            <w:rPr>
              <w:ins w:id="9554" w:author="子墨曾" w:date="2026-07-30T11:54:00Z"/>
              <w:del w:id="9555" w:author="子墨曾 [2]" w:date="2026-08-17T08:43:48Z"/>
            </w:rPr>
          </w:rPrChange>
        </w:rPr>
        <w:pPrChange w:id="9549" w:author="子墨曾" w:date="2026-07-30T11:54:00Z">
          <w:pPr>
            <w:pStyle w:val="60"/>
            <w:ind w:firstLine="420"/>
          </w:pPr>
        </w:pPrChange>
      </w:pPr>
      <w:del w:id="9556" w:author="子墨曾 [2]" w:date="2026-08-17T08:43:48Z">
        <w:r>
          <w:rPr>
            <w:rFonts w:hint="eastAsia"/>
            <w:color w:val="auto"/>
            <w:highlight w:val="none"/>
            <w:u w:val="none"/>
            <w:rPrChange w:id="9557" w:author="子墨曾 [2]" w:date="2026-09-29T09:15:09Z">
              <w:rPr>
                <w:rFonts w:hint="eastAsia"/>
              </w:rPr>
            </w:rPrChange>
          </w:rPr>
          <w:delText>底板、腹板钢筋骨架</w:delText>
        </w:r>
      </w:del>
      <w:ins w:id="9558" w:author="子墨曾" w:date="2026-07-30T11:51:00Z">
        <w:del w:id="9559" w:author="子墨曾 [2]" w:date="2026-08-17T08:43:48Z">
          <w:r>
            <w:rPr>
              <w:rFonts w:hint="eastAsia"/>
              <w:color w:val="auto"/>
              <w:highlight w:val="none"/>
              <w:u w:val="none"/>
              <w:rPrChange w:id="9560" w:author="子墨曾 [2]" w:date="2026-09-29T09:15:09Z">
                <w:rPr>
                  <w:rFonts w:hint="eastAsia"/>
                </w:rPr>
              </w:rPrChange>
            </w:rPr>
            <w:delText>角隅</w:delText>
          </w:r>
        </w:del>
      </w:ins>
      <w:del w:id="9561" w:author="子墨曾 [2]" w:date="2026-08-17T08:43:48Z">
        <w:r>
          <w:rPr>
            <w:rFonts w:hint="eastAsia"/>
            <w:color w:val="auto"/>
            <w:highlight w:val="none"/>
            <w:u w:val="none"/>
            <w:rPrChange w:id="9562" w:author="子墨曾 [2]" w:date="2026-09-29T09:15:09Z">
              <w:rPr>
                <w:rFonts w:hint="eastAsia"/>
              </w:rPr>
            </w:rPrChange>
          </w:rPr>
          <w:delText>角偶处应加强钢筋。在内层网片内折角处设置一根通长的纵向钢筋，内外层网片之间增设</w:delText>
        </w:r>
      </w:del>
      <w:del w:id="9563" w:author="子墨曾 [2]" w:date="2026-08-17T08:43:48Z">
        <w:r>
          <w:rPr>
            <w:rFonts w:hint="eastAsia"/>
            <w:color w:val="auto"/>
            <w:highlight w:val="none"/>
            <w:u w:val="none"/>
            <w:rPrChange w:id="9564" w:author="子墨曾 [2]" w:date="2026-09-29T09:02:39Z">
              <w:rPr>
                <w:rFonts w:hint="eastAsia"/>
              </w:rPr>
            </w:rPrChange>
          </w:rPr>
          <w:delText>勾筋</w:delText>
        </w:r>
      </w:del>
      <w:ins w:id="9565" w:author="子墨曾" w:date="2026-07-30T11:53:00Z">
        <w:del w:id="9566" w:author="子墨曾 [2]" w:date="2026-08-17T08:43:48Z">
          <w:r>
            <w:rPr>
              <w:rFonts w:hint="eastAsia"/>
              <w:color w:val="auto"/>
              <w:highlight w:val="none"/>
              <w:u w:val="none"/>
              <w:rPrChange w:id="9567" w:author="子墨曾 [2]" w:date="2026-09-29T09:02:39Z">
                <w:rPr>
                  <w:rFonts w:hint="eastAsia"/>
                </w:rPr>
              </w:rPrChange>
            </w:rPr>
            <w:delText>,</w:delText>
          </w:r>
        </w:del>
      </w:ins>
      <w:ins w:id="9568" w:author="子墨曾" w:date="2026-07-30T11:53:00Z">
        <w:del w:id="9569" w:author="子墨曾 [2]" w:date="2026-08-17T08:43:48Z">
          <w:r>
            <w:rPr>
              <w:rFonts w:hint="eastAsia"/>
              <w:color w:val="auto"/>
              <w:highlight w:val="none"/>
              <w:u w:val="none"/>
              <w:rPrChange w:id="9570" w:author="子墨曾 [2]" w:date="2026-09-29T09:02:39Z">
                <w:rPr>
                  <w:rFonts w:hint="eastAsia"/>
                  <w:color w:val="FF0000"/>
                </w:rPr>
              </w:rPrChange>
            </w:rPr>
            <w:delText>按照U型钢筋等数量设置</w:delText>
          </w:r>
        </w:del>
      </w:ins>
      <w:del w:id="9571" w:author="子墨曾 [2]" w:date="2026-08-17T08:43:48Z">
        <w:r>
          <w:rPr>
            <w:rFonts w:hint="eastAsia"/>
            <w:color w:val="auto"/>
            <w:highlight w:val="none"/>
            <w:u w:val="none"/>
            <w:rPrChange w:id="9572" w:author="子墨曾 [2]" w:date="2026-09-29T09:02:39Z">
              <w:rPr>
                <w:rFonts w:hint="eastAsia"/>
              </w:rPr>
            </w:rPrChange>
          </w:rPr>
          <w:delText>。</w:delText>
        </w:r>
      </w:del>
    </w:p>
    <w:p w14:paraId="7D34F7F9">
      <w:pPr>
        <w:pStyle w:val="60"/>
        <w:numPr>
          <w:ilvl w:val="0"/>
          <w:numId w:val="42"/>
          <w:ins w:id="9574" w:author="子墨曾" w:date="2026-07-30T11:54:00Z"/>
        </w:numPr>
        <w:ind w:firstLine="420"/>
        <w:rPr>
          <w:del w:id="9575" w:author="子墨曾 [2]" w:date="2026-08-17T08:43:48Z"/>
          <w:color w:val="auto"/>
          <w:highlight w:val="none"/>
          <w:u w:val="none"/>
          <w:rPrChange w:id="9576" w:author="子墨曾 [2]" w:date="2026-09-29T09:15:09Z">
            <w:rPr>
              <w:del w:id="9577" w:author="子墨曾 [2]" w:date="2026-08-17T08:43:48Z"/>
            </w:rPr>
          </w:rPrChange>
        </w:rPr>
        <w:pPrChange w:id="9573" w:author="子墨曾" w:date="2026-07-30T11:54:00Z">
          <w:pPr>
            <w:pStyle w:val="60"/>
            <w:ind w:firstLine="420"/>
          </w:pPr>
        </w:pPrChange>
      </w:pPr>
    </w:p>
    <w:p w14:paraId="565E5C6D">
      <w:pPr>
        <w:pStyle w:val="60"/>
        <w:numPr>
          <w:ilvl w:val="0"/>
          <w:numId w:val="42"/>
          <w:ins w:id="9579" w:author="子墨曾" w:date="2026-07-30T11:54:00Z"/>
        </w:numPr>
        <w:ind w:firstLine="420"/>
        <w:rPr>
          <w:del w:id="9580" w:author="子墨曾 [2]" w:date="2026-08-17T08:43:48Z"/>
          <w:color w:val="auto"/>
          <w:highlight w:val="none"/>
          <w:u w:val="none"/>
          <w:rPrChange w:id="9581" w:author="子墨曾 [2]" w:date="2026-09-29T09:15:09Z">
            <w:rPr>
              <w:del w:id="9582" w:author="子墨曾 [2]" w:date="2026-08-17T08:43:48Z"/>
            </w:rPr>
          </w:rPrChange>
        </w:rPr>
        <w:pPrChange w:id="9578" w:author="子墨曾" w:date="2026-07-30T11:54:00Z">
          <w:pPr>
            <w:pStyle w:val="60"/>
            <w:ind w:firstLine="420"/>
          </w:pPr>
        </w:pPrChange>
      </w:pPr>
      <w:del w:id="9583" w:author="子墨曾 [2]" w:date="2026-08-17T08:43:48Z">
        <w:r>
          <w:rPr>
            <w:rFonts w:hint="eastAsia"/>
            <w:color w:val="auto"/>
            <w:highlight w:val="none"/>
            <w:u w:val="none"/>
            <w:rPrChange w:id="9584" w:author="子墨曾 [2]" w:date="2026-09-29T09:15:09Z">
              <w:rPr>
                <w:rFonts w:hint="eastAsia"/>
              </w:rPr>
            </w:rPrChange>
          </w:rPr>
          <w:delText>角隅处，预应力钢束会产生很大的径向力，为防止混凝土被拉裂，加强内外层U形钢筋联系，共同受力，内层U形钢筋折角内侧，设置一根纵向钢筋构造钢筋，通过勾筋将内外层钢筋网片联系在一起。角隅构造如图8所示。</w:delText>
        </w:r>
      </w:del>
    </w:p>
    <w:p w14:paraId="79C9D432">
      <w:pPr>
        <w:adjustRightInd/>
        <w:spacing w:line="240" w:lineRule="auto"/>
        <w:ind w:firstLine="199" w:firstLineChars="95"/>
        <w:jc w:val="center"/>
        <w:rPr>
          <w:del w:id="9585" w:author="子墨曾 [2]" w:date="2026-08-17T08:43:48Z"/>
          <w:color w:val="auto"/>
          <w:highlight w:val="none"/>
          <w:u w:val="none"/>
          <w:rPrChange w:id="9586" w:author="子墨曾 [2]" w:date="2026-09-29T09:15:09Z">
            <w:rPr>
              <w:del w:id="9587" w:author="子墨曾 [2]" w:date="2026-08-17T08:43:48Z"/>
            </w:rPr>
          </w:rPrChange>
        </w:rPr>
      </w:pPr>
      <w:del w:id="9588" w:author="子墨曾 [2]" w:date="2026-08-17T08:43:48Z">
        <w:r>
          <w:rPr>
            <w:color w:val="auto"/>
            <w:highlight w:val="none"/>
            <w:u w:val="none"/>
            <w:rPrChange w:id="9591" w:author="子墨曾 [2]" w:date="2026-09-29T09:15:09Z">
              <w:rPr/>
            </w:rPrChange>
          </w:rPr>
          <w:drawing>
            <wp:inline distT="0" distB="0" distL="0" distR="0">
              <wp:extent cx="2117090" cy="1972945"/>
              <wp:effectExtent l="0" t="0" r="0" b="8255"/>
              <wp:docPr id="639441165" name="图片 1"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41165" name="图片 1" descr="图片包含 图示&#10;&#10;AI 生成的内容可能不正确。"/>
                      <pic:cNvPicPr>
                        <a:picLocks noChangeAspect="1"/>
                      </pic:cNvPicPr>
                    </pic:nvPicPr>
                    <pic:blipFill>
                      <a:blip r:embed="rId43"/>
                      <a:stretch>
                        <a:fillRect/>
                      </a:stretch>
                    </pic:blipFill>
                    <pic:spPr>
                      <a:xfrm>
                        <a:off x="0" y="0"/>
                        <a:ext cx="2139196" cy="1994076"/>
                      </a:xfrm>
                      <a:prstGeom prst="rect">
                        <a:avLst/>
                      </a:prstGeom>
                    </pic:spPr>
                  </pic:pic>
                </a:graphicData>
              </a:graphic>
            </wp:inline>
          </w:drawing>
        </w:r>
      </w:del>
      <w:del w:id="9592" w:author="子墨曾 [2]" w:date="2026-08-17T08:43:48Z">
        <w:r>
          <w:rPr>
            <w:rFonts w:hint="eastAsia"/>
            <w:color w:val="auto"/>
            <w:highlight w:val="none"/>
            <w:u w:val="none"/>
            <w:rPrChange w:id="9593" w:author="子墨曾 [2]" w:date="2026-09-29T09:15:09Z">
              <w:rPr>
                <w:rFonts w:hint="eastAsia"/>
              </w:rPr>
            </w:rPrChange>
          </w:rPr>
          <w:delText xml:space="preserve">        </w:delText>
        </w:r>
      </w:del>
      <w:del w:id="9594" w:author="子墨曾 [2]" w:date="2026-08-17T08:43:48Z">
        <w:r>
          <w:rPr>
            <w:rFonts w:hint="eastAsia"/>
            <w:color w:val="auto"/>
            <w:highlight w:val="none"/>
            <w:u w:val="none"/>
            <w:rPrChange w:id="9597" w:author="子墨曾 [2]" w:date="2026-09-29T09:15:09Z">
              <w:rPr>
                <w:rFonts w:hint="eastAsia"/>
              </w:rPr>
            </w:rPrChange>
          </w:rPr>
          <w:drawing>
            <wp:inline distT="0" distB="0" distL="0" distR="0">
              <wp:extent cx="1877060" cy="1760220"/>
              <wp:effectExtent l="0" t="0" r="8890" b="0"/>
              <wp:docPr id="207818480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184803" name="图片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1893534" cy="1775725"/>
                      </a:xfrm>
                      <a:prstGeom prst="rect">
                        <a:avLst/>
                      </a:prstGeom>
                      <a:noFill/>
                      <a:ln>
                        <a:noFill/>
                      </a:ln>
                    </pic:spPr>
                  </pic:pic>
                </a:graphicData>
              </a:graphic>
            </wp:inline>
          </w:drawing>
        </w:r>
      </w:del>
      <w:del w:id="9598" w:author="子墨曾 [2]" w:date="2026-08-17T08:43:48Z">
        <w:r>
          <w:rPr>
            <w:rFonts w:hint="eastAsia"/>
            <w:color w:val="auto"/>
            <w:highlight w:val="none"/>
            <w:u w:val="none"/>
            <w:rPrChange w:id="9599" w:author="子墨曾 [2]" w:date="2026-09-29T09:15:09Z">
              <w:rPr>
                <w:rFonts w:hint="eastAsia"/>
              </w:rPr>
            </w:rPrChange>
          </w:rPr>
          <w:delText xml:space="preserve">           </w:delText>
        </w:r>
      </w:del>
    </w:p>
    <w:p w14:paraId="4EDE77CD">
      <w:pPr>
        <w:pStyle w:val="60"/>
        <w:ind w:firstLine="0" w:firstLineChars="0"/>
        <w:jc w:val="center"/>
        <w:rPr>
          <w:del w:id="9600" w:author="子墨曾 [2]" w:date="2026-08-17T08:43:48Z"/>
          <w:rFonts w:ascii="黑体" w:hAnsi="黑体" w:eastAsia="黑体"/>
          <w:color w:val="auto"/>
          <w:highlight w:val="none"/>
          <w:u w:val="none"/>
          <w:rPrChange w:id="9601" w:author="子墨曾 [2]" w:date="2026-09-29T09:15:09Z">
            <w:rPr>
              <w:del w:id="9602" w:author="子墨曾 [2]" w:date="2026-08-17T08:43:48Z"/>
              <w:rFonts w:ascii="黑体" w:hAnsi="黑体" w:eastAsia="黑体"/>
            </w:rPr>
          </w:rPrChange>
        </w:rPr>
      </w:pPr>
      <w:del w:id="9603" w:author="子墨曾 [2]" w:date="2026-08-17T08:43:48Z">
        <w:r>
          <w:rPr>
            <w:rFonts w:hint="eastAsia" w:ascii="黑体" w:hAnsi="黑体" w:eastAsia="黑体"/>
            <w:color w:val="auto"/>
            <w:highlight w:val="none"/>
            <w:u w:val="none"/>
            <w:rPrChange w:id="9604" w:author="子墨曾 [2]" w:date="2026-09-29T09:15:09Z">
              <w:rPr>
                <w:rFonts w:hint="eastAsia" w:ascii="黑体" w:hAnsi="黑体" w:eastAsia="黑体"/>
              </w:rPr>
            </w:rPrChange>
          </w:rPr>
          <w:delText>a）梁端                        b）跨中</w:delText>
        </w:r>
      </w:del>
    </w:p>
    <w:p w14:paraId="63DEF02F">
      <w:pPr>
        <w:pStyle w:val="118"/>
        <w:spacing w:before="156" w:after="156"/>
        <w:rPr>
          <w:del w:id="9605" w:author="子墨曾 [2]" w:date="2026-08-17T08:43:48Z"/>
          <w:color w:val="auto"/>
          <w:highlight w:val="none"/>
          <w:u w:val="none"/>
          <w:rPrChange w:id="9606" w:author="子墨曾 [2]" w:date="2026-09-29T09:15:09Z">
            <w:rPr>
              <w:del w:id="9607" w:author="子墨曾 [2]" w:date="2026-08-17T08:43:48Z"/>
            </w:rPr>
          </w:rPrChange>
        </w:rPr>
      </w:pPr>
      <w:del w:id="9608" w:author="子墨曾 [2]" w:date="2026-08-17T08:43:48Z">
        <w:r>
          <w:rPr>
            <w:rFonts w:hint="eastAsia"/>
            <w:color w:val="auto"/>
            <w:highlight w:val="none"/>
            <w:u w:val="none"/>
            <w:rPrChange w:id="9609" w:author="子墨曾 [2]" w:date="2026-09-29T09:15:09Z">
              <w:rPr>
                <w:rFonts w:hint="eastAsia"/>
              </w:rPr>
            </w:rPrChange>
          </w:rPr>
          <w:delText>底、腹板角隅处钢筋构造</w:delText>
        </w:r>
      </w:del>
    </w:p>
    <w:p w14:paraId="53D8208C">
      <w:pPr>
        <w:adjustRightInd/>
        <w:spacing w:line="240" w:lineRule="auto"/>
        <w:jc w:val="center"/>
        <w:rPr>
          <w:del w:id="9610" w:author="子墨曾 [2]" w:date="2026-08-17T08:43:48Z"/>
          <w:color w:val="auto"/>
          <w:highlight w:val="none"/>
          <w:u w:val="none"/>
          <w:rPrChange w:id="9611" w:author="子墨曾 [2]" w:date="2026-09-29T09:15:09Z">
            <w:rPr>
              <w:del w:id="9612" w:author="子墨曾 [2]" w:date="2026-08-17T08:43:48Z"/>
            </w:rPr>
          </w:rPrChange>
        </w:rPr>
      </w:pPr>
      <w:del w:id="9613" w:author="子墨曾 [2]" w:date="2026-08-17T08:43:48Z">
        <w:r>
          <w:rPr>
            <w:color w:val="auto"/>
            <w:highlight w:val="none"/>
            <w:u w:val="none"/>
            <w:rPrChange w:id="9616" w:author="子墨曾 [2]" w:date="2026-09-29T09:15:09Z">
              <w:rPr/>
            </w:rPrChange>
          </w:rPr>
          <w:drawing>
            <wp:inline distT="0" distB="0" distL="0" distR="0">
              <wp:extent cx="1280795" cy="1225550"/>
              <wp:effectExtent l="0" t="0" r="0" b="0"/>
              <wp:docPr id="656722989" name="图片 1" descr="形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22989" name="图片 1" descr="形状&#10;&#10;AI 生成的内容可能不正确。"/>
                      <pic:cNvPicPr>
                        <a:picLocks noChangeAspect="1"/>
                      </pic:cNvPicPr>
                    </pic:nvPicPr>
                    <pic:blipFill>
                      <a:blip r:embed="rId45"/>
                      <a:stretch>
                        <a:fillRect/>
                      </a:stretch>
                    </pic:blipFill>
                    <pic:spPr>
                      <a:xfrm>
                        <a:off x="0" y="0"/>
                        <a:ext cx="1290707" cy="1235519"/>
                      </a:xfrm>
                      <a:prstGeom prst="rect">
                        <a:avLst/>
                      </a:prstGeom>
                    </pic:spPr>
                  </pic:pic>
                </a:graphicData>
              </a:graphic>
            </wp:inline>
          </w:drawing>
        </w:r>
      </w:del>
      <w:del w:id="9617" w:author="子墨曾 [2]" w:date="2026-08-17T08:43:48Z">
        <w:r>
          <w:rPr>
            <w:rFonts w:hint="eastAsia"/>
            <w:color w:val="auto"/>
            <w:highlight w:val="none"/>
            <w:u w:val="none"/>
            <w:rPrChange w:id="9618" w:author="子墨曾 [2]" w:date="2026-09-29T09:15:09Z">
              <w:rPr>
                <w:rFonts w:hint="eastAsia"/>
              </w:rPr>
            </w:rPrChange>
          </w:rPr>
          <w:delText xml:space="preserve">                    </w:delText>
        </w:r>
      </w:del>
      <w:del w:id="9619" w:author="子墨曾 [2]" w:date="2026-08-17T08:43:48Z">
        <w:r>
          <w:rPr>
            <w:rFonts w:hint="eastAsia"/>
            <w:color w:val="auto"/>
            <w:highlight w:val="none"/>
            <w:u w:val="none"/>
            <w:rPrChange w:id="9622" w:author="子墨曾 [2]" w:date="2026-09-29T09:15:09Z">
              <w:rPr>
                <w:rFonts w:hint="eastAsia"/>
              </w:rPr>
            </w:rPrChange>
          </w:rPr>
          <w:drawing>
            <wp:inline distT="0" distB="0" distL="0" distR="0">
              <wp:extent cx="1560830" cy="1108075"/>
              <wp:effectExtent l="0" t="0" r="1270" b="0"/>
              <wp:docPr id="2081965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6563" name="图片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1587276" cy="1127128"/>
                      </a:xfrm>
                      <a:prstGeom prst="rect">
                        <a:avLst/>
                      </a:prstGeom>
                      <a:noFill/>
                      <a:ln>
                        <a:noFill/>
                      </a:ln>
                    </pic:spPr>
                  </pic:pic>
                </a:graphicData>
              </a:graphic>
            </wp:inline>
          </w:drawing>
        </w:r>
      </w:del>
      <w:del w:id="9623" w:author="子墨曾 [2]" w:date="2026-08-17T08:43:48Z">
        <w:r>
          <w:rPr>
            <w:rFonts w:hint="eastAsia"/>
            <w:color w:val="auto"/>
            <w:highlight w:val="none"/>
            <w:u w:val="none"/>
            <w:rPrChange w:id="9624" w:author="子墨曾 [2]" w:date="2026-09-29T09:15:09Z">
              <w:rPr>
                <w:rFonts w:hint="eastAsia"/>
              </w:rPr>
            </w:rPrChange>
          </w:rPr>
          <w:delText xml:space="preserve"> </w:delText>
        </w:r>
      </w:del>
    </w:p>
    <w:p w14:paraId="256571EE">
      <w:pPr>
        <w:pStyle w:val="60"/>
        <w:ind w:firstLine="0" w:firstLineChars="0"/>
        <w:jc w:val="center"/>
        <w:rPr>
          <w:del w:id="9625" w:author="子墨曾 [2]" w:date="2026-08-17T08:43:48Z"/>
          <w:rFonts w:ascii="黑体" w:hAnsi="黑体" w:eastAsia="黑体"/>
          <w:color w:val="auto"/>
          <w:highlight w:val="none"/>
          <w:u w:val="none"/>
          <w:rPrChange w:id="9626" w:author="子墨曾 [2]" w:date="2026-09-29T09:15:09Z">
            <w:rPr>
              <w:del w:id="9627" w:author="子墨曾 [2]" w:date="2026-08-17T08:43:48Z"/>
              <w:rFonts w:ascii="黑体" w:hAnsi="黑体" w:eastAsia="黑体"/>
            </w:rPr>
          </w:rPrChange>
        </w:rPr>
      </w:pPr>
      <w:del w:id="9628" w:author="子墨曾 [2]" w:date="2026-08-17T08:43:48Z">
        <w:r>
          <w:rPr>
            <w:rFonts w:hint="eastAsia" w:ascii="黑体" w:hAnsi="黑体" w:eastAsia="黑体"/>
            <w:color w:val="auto"/>
            <w:highlight w:val="none"/>
            <w:u w:val="none"/>
            <w:rPrChange w:id="9629" w:author="子墨曾 [2]" w:date="2026-09-29T09:15:09Z">
              <w:rPr>
                <w:rFonts w:hint="eastAsia" w:ascii="黑体" w:hAnsi="黑体" w:eastAsia="黑体"/>
              </w:rPr>
            </w:rPrChange>
          </w:rPr>
          <w:delText>a）梁端                               b）跨中</w:delText>
        </w:r>
      </w:del>
    </w:p>
    <w:p w14:paraId="1A5CF213">
      <w:pPr>
        <w:pStyle w:val="118"/>
        <w:spacing w:before="156" w:after="156"/>
        <w:rPr>
          <w:del w:id="9630" w:author="子墨曾 [2]" w:date="2026-08-17T08:43:48Z"/>
          <w:color w:val="auto"/>
          <w:highlight w:val="none"/>
          <w:u w:val="none"/>
          <w:rPrChange w:id="9631" w:author="子墨曾 [2]" w:date="2026-09-29T09:15:09Z">
            <w:rPr>
              <w:del w:id="9632" w:author="子墨曾 [2]" w:date="2026-08-17T08:43:48Z"/>
            </w:rPr>
          </w:rPrChange>
        </w:rPr>
      </w:pPr>
      <w:del w:id="9633" w:author="子墨曾 [2]" w:date="2026-08-17T08:43:48Z">
        <w:r>
          <w:rPr>
            <w:rFonts w:hint="eastAsia"/>
            <w:color w:val="auto"/>
            <w:highlight w:val="none"/>
            <w:u w:val="none"/>
            <w:rPrChange w:id="9634" w:author="子墨曾 [2]" w:date="2026-09-29T09:15:09Z">
              <w:rPr>
                <w:rFonts w:hint="eastAsia"/>
              </w:rPr>
            </w:rPrChange>
          </w:rPr>
          <w:delText>角隅处加强勾筋示意图</w:delText>
        </w:r>
      </w:del>
    </w:p>
    <w:p w14:paraId="3488FF76">
      <w:pPr>
        <w:pStyle w:val="109"/>
        <w:spacing w:before="156" w:after="156"/>
        <w:rPr>
          <w:del w:id="9635" w:author="子墨曾 [2]" w:date="2026-08-17T08:43:48Z"/>
          <w:color w:val="auto"/>
          <w:highlight w:val="none"/>
          <w:u w:val="none"/>
          <w:rPrChange w:id="9636" w:author="子墨曾 [2]" w:date="2026-09-29T09:15:09Z">
            <w:rPr>
              <w:del w:id="9637" w:author="子墨曾 [2]" w:date="2026-08-17T08:43:48Z"/>
            </w:rPr>
          </w:rPrChange>
        </w:rPr>
      </w:pPr>
      <w:del w:id="9638" w:author="子墨曾 [2]" w:date="2026-08-17T08:43:48Z">
        <w:bookmarkStart w:id="151" w:name="_Toc204719078"/>
        <w:r>
          <w:rPr>
            <w:rFonts w:hint="eastAsia"/>
            <w:color w:val="auto"/>
            <w:highlight w:val="none"/>
            <w:u w:val="none"/>
            <w:rPrChange w:id="9639" w:author="子墨曾 [2]" w:date="2026-09-29T09:15:09Z">
              <w:rPr>
                <w:rFonts w:hint="eastAsia"/>
              </w:rPr>
            </w:rPrChange>
          </w:rPr>
          <w:delText>钢筋连接</w:delText>
        </w:r>
        <w:bookmarkEnd w:id="151"/>
      </w:del>
    </w:p>
    <w:p w14:paraId="06BD2F4E">
      <w:pPr>
        <w:pStyle w:val="169"/>
        <w:rPr>
          <w:del w:id="9640" w:author="子墨曾 [2]" w:date="2026-08-17T08:43:48Z"/>
          <w:color w:val="auto"/>
          <w:highlight w:val="none"/>
          <w:u w:val="none"/>
          <w:rPrChange w:id="9641" w:author="子墨曾 [2]" w:date="2026-09-29T09:15:09Z">
            <w:rPr>
              <w:del w:id="9642" w:author="子墨曾 [2]" w:date="2026-08-17T08:43:48Z"/>
            </w:rPr>
          </w:rPrChange>
        </w:rPr>
      </w:pPr>
      <w:del w:id="9643" w:author="子墨曾 [2]" w:date="2026-08-17T08:43:48Z">
        <w:r>
          <w:rPr>
            <w:rFonts w:hint="eastAsia"/>
            <w:color w:val="auto"/>
            <w:highlight w:val="none"/>
            <w:u w:val="none"/>
            <w:rPrChange w:id="9644" w:author="子墨曾 [2]" w:date="2026-09-29T09:15:09Z">
              <w:rPr>
                <w:rFonts w:hint="eastAsia"/>
              </w:rPr>
            </w:rPrChange>
          </w:rPr>
          <w:delText>箱梁纵向钢筋接长连接应优先选择机械连接。</w:delText>
        </w:r>
      </w:del>
    </w:p>
    <w:p w14:paraId="22CC8A38">
      <w:pPr>
        <w:pStyle w:val="169"/>
        <w:rPr>
          <w:del w:id="9645" w:author="子墨曾 [2]" w:date="2026-08-17T08:43:48Z"/>
          <w:color w:val="auto"/>
          <w:highlight w:val="none"/>
          <w:u w:val="none"/>
          <w:rPrChange w:id="9646" w:author="子墨曾 [2]" w:date="2026-09-29T09:15:09Z">
            <w:rPr>
              <w:del w:id="9647" w:author="子墨曾 [2]" w:date="2026-08-17T08:43:48Z"/>
            </w:rPr>
          </w:rPrChange>
        </w:rPr>
      </w:pPr>
      <w:del w:id="9648" w:author="子墨曾 [2]" w:date="2026-08-17T08:43:48Z">
        <w:r>
          <w:rPr>
            <w:rFonts w:hint="eastAsia"/>
            <w:color w:val="auto"/>
            <w:highlight w:val="none"/>
            <w:u w:val="none"/>
            <w:rPrChange w:id="9649" w:author="子墨曾 [2]" w:date="2026-09-29T09:15:09Z">
              <w:rPr>
                <w:rFonts w:hint="eastAsia"/>
              </w:rPr>
            </w:rPrChange>
          </w:rPr>
          <w:delText>箱梁横向钢筋与横向钢筋的连接宜采用搭接连接，并辅以电阻点焊或绑扎连接。搭接接头应符合下列要求：</w:delText>
        </w:r>
      </w:del>
    </w:p>
    <w:p w14:paraId="2E98A579">
      <w:pPr>
        <w:pStyle w:val="178"/>
        <w:numPr>
          <w:ilvl w:val="0"/>
          <w:numId w:val="43"/>
        </w:numPr>
        <w:rPr>
          <w:del w:id="9650" w:author="子墨曾 [2]" w:date="2026-08-17T08:43:48Z"/>
          <w:color w:val="auto"/>
          <w:highlight w:val="none"/>
          <w:u w:val="none"/>
          <w:rPrChange w:id="9651" w:author="子墨曾 [2]" w:date="2026-09-29T09:15:09Z">
            <w:rPr>
              <w:del w:id="9652" w:author="子墨曾 [2]" w:date="2026-08-17T08:43:48Z"/>
            </w:rPr>
          </w:rPrChange>
        </w:rPr>
      </w:pPr>
      <w:del w:id="9653" w:author="子墨曾 [2]" w:date="2026-08-17T08:43:48Z">
        <w:r>
          <w:rPr>
            <w:rFonts w:hint="eastAsia"/>
            <w:color w:val="auto"/>
            <w:highlight w:val="none"/>
            <w:u w:val="none"/>
            <w:rPrChange w:id="9654" w:author="子墨曾 [2]" w:date="2026-09-29T09:15:09Z">
              <w:rPr>
                <w:rFonts w:hint="eastAsia"/>
              </w:rPr>
            </w:rPrChange>
          </w:rPr>
          <w:delText>受拉钢筋搭接接头的搭接长度应不小于表4的规定，受压钢筋搭接接头的搭接长度应不小于表4规定的受拉钢筋搭接长度的0.7倍。</w:delText>
        </w:r>
      </w:del>
    </w:p>
    <w:p w14:paraId="24E2D3DC">
      <w:pPr>
        <w:pStyle w:val="116"/>
        <w:spacing w:before="156" w:after="156"/>
        <w:rPr>
          <w:del w:id="9655" w:author="子墨曾 [2]" w:date="2026-08-17T08:43:48Z"/>
          <w:color w:val="auto"/>
          <w:highlight w:val="none"/>
          <w:u w:val="none"/>
          <w:rPrChange w:id="9656" w:author="子墨曾 [2]" w:date="2026-09-29T09:15:09Z">
            <w:rPr>
              <w:del w:id="9657" w:author="子墨曾 [2]" w:date="2026-08-17T08:43:48Z"/>
            </w:rPr>
          </w:rPrChange>
        </w:rPr>
      </w:pPr>
      <w:del w:id="9658" w:author="子墨曾 [2]" w:date="2026-08-17T08:43:48Z">
        <w:r>
          <w:rPr>
            <w:rFonts w:hint="eastAsia"/>
            <w:color w:val="auto"/>
            <w:highlight w:val="none"/>
            <w:u w:val="none"/>
            <w:rPrChange w:id="9659" w:author="子墨曾 [2]" w:date="2026-09-29T09:15:09Z">
              <w:rPr>
                <w:rFonts w:hint="eastAsia"/>
              </w:rPr>
            </w:rPrChange>
          </w:rPr>
          <w:delText>受拉钢筋搭接接头搭接长度</w:delText>
        </w:r>
      </w:del>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66"/>
        <w:gridCol w:w="1243"/>
        <w:gridCol w:w="1417"/>
        <w:gridCol w:w="2941"/>
        <w:gridCol w:w="1867"/>
      </w:tblGrid>
      <w:tr w14:paraId="32E80E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del w:id="9660" w:author="子墨曾 [2]" w:date="2026-08-17T08:43:48Z"/>
        </w:trPr>
        <w:tc>
          <w:tcPr>
            <w:tcW w:w="1866" w:type="dxa"/>
            <w:tcBorders>
              <w:top w:val="single" w:color="auto" w:sz="8" w:space="0"/>
              <w:bottom w:val="single" w:color="auto" w:sz="8" w:space="0"/>
            </w:tcBorders>
          </w:tcPr>
          <w:p w14:paraId="14FCB325">
            <w:pPr>
              <w:pStyle w:val="182"/>
              <w:rPr>
                <w:del w:id="9661" w:author="子墨曾 [2]" w:date="2026-08-17T08:43:48Z"/>
                <w:color w:val="auto"/>
                <w:highlight w:val="none"/>
                <w:u w:val="none"/>
                <w:rPrChange w:id="9662" w:author="子墨曾 [2]" w:date="2026-09-29T09:15:09Z">
                  <w:rPr>
                    <w:del w:id="9663" w:author="子墨曾 [2]" w:date="2026-08-17T08:43:48Z"/>
                  </w:rPr>
                </w:rPrChange>
              </w:rPr>
            </w:pPr>
            <w:del w:id="9664" w:author="子墨曾 [2]" w:date="2026-08-17T08:43:48Z">
              <w:r>
                <w:rPr>
                  <w:rFonts w:hint="eastAsia"/>
                  <w:color w:val="auto"/>
                  <w:highlight w:val="none"/>
                  <w:u w:val="none"/>
                  <w:rPrChange w:id="9665" w:author="子墨曾 [2]" w:date="2026-09-29T09:15:09Z">
                    <w:rPr>
                      <w:rFonts w:hint="eastAsia"/>
                    </w:rPr>
                  </w:rPrChange>
                </w:rPr>
                <w:delText>钢筋种类</w:delText>
              </w:r>
            </w:del>
          </w:p>
        </w:tc>
        <w:tc>
          <w:tcPr>
            <w:tcW w:w="2660" w:type="dxa"/>
            <w:gridSpan w:val="2"/>
            <w:tcBorders>
              <w:top w:val="single" w:color="auto" w:sz="8" w:space="0"/>
              <w:bottom w:val="single" w:color="auto" w:sz="8" w:space="0"/>
            </w:tcBorders>
            <w:vAlign w:val="center"/>
          </w:tcPr>
          <w:p w14:paraId="41BE8A10">
            <w:pPr>
              <w:pStyle w:val="182"/>
              <w:rPr>
                <w:del w:id="9666" w:author="子墨曾 [2]" w:date="2026-08-17T08:43:48Z"/>
                <w:color w:val="auto"/>
                <w:highlight w:val="none"/>
                <w:u w:val="none"/>
                <w:rPrChange w:id="9667" w:author="子墨曾 [2]" w:date="2026-09-29T09:15:09Z">
                  <w:rPr>
                    <w:del w:id="9668" w:author="子墨曾 [2]" w:date="2026-08-17T08:43:48Z"/>
                  </w:rPr>
                </w:rPrChange>
              </w:rPr>
            </w:pPr>
            <w:del w:id="9669" w:author="子墨曾 [2]" w:date="2026-08-17T08:43:48Z">
              <w:r>
                <w:rPr>
                  <w:color w:val="auto"/>
                  <w:highlight w:val="none"/>
                  <w:u w:val="none"/>
                  <w:rPrChange w:id="9670" w:author="子墨曾 [2]" w:date="2026-09-29T09:15:09Z">
                    <w:rPr/>
                  </w:rPrChange>
                </w:rPr>
                <w:delText>HPB300</w:delText>
              </w:r>
            </w:del>
          </w:p>
        </w:tc>
        <w:tc>
          <w:tcPr>
            <w:tcW w:w="2941" w:type="dxa"/>
            <w:tcBorders>
              <w:top w:val="single" w:color="auto" w:sz="8" w:space="0"/>
              <w:bottom w:val="single" w:color="auto" w:sz="8" w:space="0"/>
            </w:tcBorders>
            <w:vAlign w:val="center"/>
          </w:tcPr>
          <w:p w14:paraId="45C366D2">
            <w:pPr>
              <w:pStyle w:val="182"/>
              <w:rPr>
                <w:del w:id="9671" w:author="子墨曾 [2]" w:date="2026-08-17T08:43:48Z"/>
                <w:color w:val="auto"/>
                <w:highlight w:val="none"/>
                <w:u w:val="none"/>
                <w:rPrChange w:id="9672" w:author="子墨曾 [2]" w:date="2026-09-29T09:15:09Z">
                  <w:rPr>
                    <w:del w:id="9673" w:author="子墨曾 [2]" w:date="2026-08-17T08:43:48Z"/>
                  </w:rPr>
                </w:rPrChange>
              </w:rPr>
            </w:pPr>
            <w:del w:id="9674" w:author="子墨曾 [2]" w:date="2026-08-17T08:43:48Z">
              <w:r>
                <w:rPr>
                  <w:rFonts w:hint="eastAsia"/>
                  <w:color w:val="auto"/>
                  <w:highlight w:val="none"/>
                  <w:u w:val="none"/>
                  <w:rPrChange w:id="9675" w:author="子墨曾 [2]" w:date="2026-09-29T09:15:09Z">
                    <w:rPr>
                      <w:rFonts w:hint="eastAsia"/>
                    </w:rPr>
                  </w:rPrChange>
                </w:rPr>
                <w:delText>HRB400、HRBF400、RRB400</w:delText>
              </w:r>
            </w:del>
          </w:p>
        </w:tc>
        <w:tc>
          <w:tcPr>
            <w:tcW w:w="1867" w:type="dxa"/>
            <w:tcBorders>
              <w:top w:val="single" w:color="auto" w:sz="8" w:space="0"/>
              <w:bottom w:val="single" w:color="auto" w:sz="8" w:space="0"/>
            </w:tcBorders>
            <w:vAlign w:val="center"/>
          </w:tcPr>
          <w:p w14:paraId="744C6C6A">
            <w:pPr>
              <w:pStyle w:val="182"/>
              <w:rPr>
                <w:del w:id="9676" w:author="子墨曾 [2]" w:date="2026-08-17T08:43:48Z"/>
                <w:color w:val="auto"/>
                <w:highlight w:val="none"/>
                <w:u w:val="none"/>
                <w:rPrChange w:id="9677" w:author="子墨曾 [2]" w:date="2026-09-29T09:15:09Z">
                  <w:rPr>
                    <w:del w:id="9678" w:author="子墨曾 [2]" w:date="2026-08-17T08:43:48Z"/>
                  </w:rPr>
                </w:rPrChange>
              </w:rPr>
            </w:pPr>
            <w:del w:id="9679" w:author="子墨曾 [2]" w:date="2026-08-17T08:43:48Z">
              <w:r>
                <w:rPr>
                  <w:color w:val="auto"/>
                  <w:highlight w:val="none"/>
                  <w:u w:val="none"/>
                  <w:rPrChange w:id="9680" w:author="子墨曾 [2]" w:date="2026-09-29T09:15:09Z">
                    <w:rPr/>
                  </w:rPrChange>
                </w:rPr>
                <w:delText>HRB500</w:delText>
              </w:r>
            </w:del>
          </w:p>
        </w:tc>
      </w:tr>
      <w:tr w14:paraId="76358C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9681" w:author="子墨曾 [2]" w:date="2026-08-17T08:43:48Z"/>
        </w:trPr>
        <w:tc>
          <w:tcPr>
            <w:tcW w:w="1866" w:type="dxa"/>
            <w:tcBorders>
              <w:top w:val="single" w:color="auto" w:sz="8" w:space="0"/>
            </w:tcBorders>
          </w:tcPr>
          <w:p w14:paraId="0B7F3A02">
            <w:pPr>
              <w:pStyle w:val="182"/>
              <w:rPr>
                <w:del w:id="9682" w:author="子墨曾 [2]" w:date="2026-08-17T08:43:48Z"/>
                <w:color w:val="auto"/>
                <w:highlight w:val="none"/>
                <w:u w:val="none"/>
                <w:rPrChange w:id="9683" w:author="子墨曾 [2]" w:date="2026-09-29T09:15:09Z">
                  <w:rPr>
                    <w:del w:id="9684" w:author="子墨曾 [2]" w:date="2026-08-17T08:43:48Z"/>
                  </w:rPr>
                </w:rPrChange>
              </w:rPr>
            </w:pPr>
            <w:del w:id="9685" w:author="子墨曾 [2]" w:date="2026-08-17T08:43:48Z">
              <w:r>
                <w:rPr>
                  <w:rFonts w:hint="eastAsia"/>
                  <w:color w:val="auto"/>
                  <w:highlight w:val="none"/>
                  <w:u w:val="none"/>
                  <w:rPrChange w:id="9686" w:author="子墨曾 [2]" w:date="2026-09-29T09:15:09Z">
                    <w:rPr>
                      <w:rFonts w:hint="eastAsia"/>
                    </w:rPr>
                  </w:rPrChange>
                </w:rPr>
                <w:delText>混凝土强度等级</w:delText>
              </w:r>
            </w:del>
          </w:p>
        </w:tc>
        <w:tc>
          <w:tcPr>
            <w:tcW w:w="1243" w:type="dxa"/>
            <w:tcBorders>
              <w:top w:val="single" w:color="auto" w:sz="8" w:space="0"/>
            </w:tcBorders>
          </w:tcPr>
          <w:p w14:paraId="2AE1053E">
            <w:pPr>
              <w:pStyle w:val="182"/>
              <w:rPr>
                <w:del w:id="9687" w:author="子墨曾 [2]" w:date="2026-08-17T08:43:48Z"/>
                <w:color w:val="auto"/>
                <w:highlight w:val="none"/>
                <w:u w:val="none"/>
                <w:rPrChange w:id="9688" w:author="子墨曾 [2]" w:date="2026-09-29T09:15:09Z">
                  <w:rPr>
                    <w:del w:id="9689" w:author="子墨曾 [2]" w:date="2026-08-17T08:43:48Z"/>
                  </w:rPr>
                </w:rPrChange>
              </w:rPr>
            </w:pPr>
            <w:del w:id="9690" w:author="子墨曾 [2]" w:date="2026-08-17T08:43:48Z">
              <w:r>
                <w:rPr>
                  <w:rFonts w:hint="eastAsia"/>
                  <w:color w:val="auto"/>
                  <w:highlight w:val="none"/>
                  <w:u w:val="none"/>
                  <w:rPrChange w:id="9691" w:author="子墨曾 [2]" w:date="2026-09-29T09:15:09Z">
                    <w:rPr>
                      <w:rFonts w:hint="eastAsia"/>
                    </w:rPr>
                  </w:rPrChange>
                </w:rPr>
                <w:delText>C25</w:delText>
              </w:r>
            </w:del>
          </w:p>
        </w:tc>
        <w:tc>
          <w:tcPr>
            <w:tcW w:w="1417" w:type="dxa"/>
            <w:tcBorders>
              <w:top w:val="single" w:color="auto" w:sz="8" w:space="0"/>
            </w:tcBorders>
          </w:tcPr>
          <w:p w14:paraId="1592DCF0">
            <w:pPr>
              <w:pStyle w:val="182"/>
              <w:rPr>
                <w:del w:id="9692" w:author="子墨曾 [2]" w:date="2026-08-17T08:43:48Z"/>
                <w:color w:val="auto"/>
                <w:highlight w:val="none"/>
                <w:u w:val="none"/>
                <w:rPrChange w:id="9693" w:author="子墨曾 [2]" w:date="2026-09-29T09:15:09Z">
                  <w:rPr>
                    <w:del w:id="9694" w:author="子墨曾 [2]" w:date="2026-08-17T08:43:48Z"/>
                  </w:rPr>
                </w:rPrChange>
              </w:rPr>
            </w:pPr>
            <w:del w:id="9695" w:author="子墨曾 [2]" w:date="2026-08-17T08:43:48Z">
              <w:r>
                <w:rPr>
                  <w:rFonts w:hint="eastAsia"/>
                  <w:color w:val="auto"/>
                  <w:highlight w:val="none"/>
                  <w:u w:val="none"/>
                  <w:rPrChange w:id="9696" w:author="子墨曾 [2]" w:date="2026-09-29T09:15:09Z">
                    <w:rPr>
                      <w:rFonts w:hint="eastAsia"/>
                    </w:rPr>
                  </w:rPrChange>
                </w:rPr>
                <w:delText>≥C30</w:delText>
              </w:r>
            </w:del>
          </w:p>
        </w:tc>
        <w:tc>
          <w:tcPr>
            <w:tcW w:w="2941" w:type="dxa"/>
            <w:tcBorders>
              <w:top w:val="single" w:color="auto" w:sz="8" w:space="0"/>
            </w:tcBorders>
          </w:tcPr>
          <w:p w14:paraId="3E32AC9E">
            <w:pPr>
              <w:pStyle w:val="182"/>
              <w:rPr>
                <w:del w:id="9697" w:author="子墨曾 [2]" w:date="2026-08-17T08:43:48Z"/>
                <w:color w:val="auto"/>
                <w:highlight w:val="none"/>
                <w:u w:val="none"/>
                <w:rPrChange w:id="9698" w:author="子墨曾 [2]" w:date="2026-09-29T09:15:09Z">
                  <w:rPr>
                    <w:del w:id="9699" w:author="子墨曾 [2]" w:date="2026-08-17T08:43:48Z"/>
                  </w:rPr>
                </w:rPrChange>
              </w:rPr>
            </w:pPr>
            <w:del w:id="9700" w:author="子墨曾 [2]" w:date="2026-08-17T08:43:48Z">
              <w:r>
                <w:rPr>
                  <w:rFonts w:hint="eastAsia"/>
                  <w:color w:val="auto"/>
                  <w:highlight w:val="none"/>
                  <w:u w:val="none"/>
                  <w:rPrChange w:id="9701" w:author="子墨曾 [2]" w:date="2026-09-29T09:15:09Z">
                    <w:rPr>
                      <w:rFonts w:hint="eastAsia"/>
                    </w:rPr>
                  </w:rPrChange>
                </w:rPr>
                <w:delText>≥C30</w:delText>
              </w:r>
            </w:del>
          </w:p>
        </w:tc>
        <w:tc>
          <w:tcPr>
            <w:tcW w:w="1867" w:type="dxa"/>
            <w:tcBorders>
              <w:top w:val="single" w:color="auto" w:sz="8" w:space="0"/>
            </w:tcBorders>
            <w:vAlign w:val="center"/>
          </w:tcPr>
          <w:p w14:paraId="3915038A">
            <w:pPr>
              <w:pStyle w:val="182"/>
              <w:rPr>
                <w:del w:id="9702" w:author="子墨曾 [2]" w:date="2026-08-17T08:43:48Z"/>
                <w:color w:val="auto"/>
                <w:highlight w:val="none"/>
                <w:u w:val="none"/>
                <w:rPrChange w:id="9703" w:author="子墨曾 [2]" w:date="2026-09-29T09:15:09Z">
                  <w:rPr>
                    <w:del w:id="9704" w:author="子墨曾 [2]" w:date="2026-08-17T08:43:48Z"/>
                  </w:rPr>
                </w:rPrChange>
              </w:rPr>
            </w:pPr>
            <w:del w:id="9705" w:author="子墨曾 [2]" w:date="2026-08-17T08:43:48Z">
              <w:r>
                <w:rPr>
                  <w:rFonts w:hint="eastAsia"/>
                  <w:color w:val="auto"/>
                  <w:highlight w:val="none"/>
                  <w:u w:val="none"/>
                  <w:rPrChange w:id="9706" w:author="子墨曾 [2]" w:date="2026-09-29T09:15:09Z">
                    <w:rPr>
                      <w:rFonts w:hint="eastAsia"/>
                    </w:rPr>
                  </w:rPrChange>
                </w:rPr>
                <w:delText>≥C30</w:delText>
              </w:r>
            </w:del>
          </w:p>
        </w:tc>
      </w:tr>
      <w:tr w14:paraId="0C9B89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9707" w:author="子墨曾 [2]" w:date="2026-08-17T08:43:48Z"/>
        </w:trPr>
        <w:tc>
          <w:tcPr>
            <w:tcW w:w="1866" w:type="dxa"/>
            <w:tcBorders>
              <w:bottom w:val="single" w:color="auto" w:sz="8" w:space="0"/>
            </w:tcBorders>
          </w:tcPr>
          <w:p w14:paraId="7F54C854">
            <w:pPr>
              <w:pStyle w:val="182"/>
              <w:rPr>
                <w:del w:id="9708" w:author="子墨曾 [2]" w:date="2026-08-17T08:43:48Z"/>
                <w:color w:val="auto"/>
                <w:highlight w:val="none"/>
                <w:u w:val="none"/>
                <w:rPrChange w:id="9709" w:author="子墨曾 [2]" w:date="2026-09-29T09:15:09Z">
                  <w:rPr>
                    <w:del w:id="9710" w:author="子墨曾 [2]" w:date="2026-08-17T08:43:48Z"/>
                  </w:rPr>
                </w:rPrChange>
              </w:rPr>
            </w:pPr>
            <w:del w:id="9711" w:author="子墨曾 [2]" w:date="2026-08-17T08:43:48Z">
              <w:r>
                <w:rPr>
                  <w:rFonts w:hint="eastAsia"/>
                  <w:color w:val="auto"/>
                  <w:highlight w:val="none"/>
                  <w:u w:val="none"/>
                  <w:rPrChange w:id="9712" w:author="子墨曾 [2]" w:date="2026-09-29T09:15:09Z">
                    <w:rPr>
                      <w:rFonts w:hint="eastAsia"/>
                    </w:rPr>
                  </w:rPrChange>
                </w:rPr>
                <w:delText>搭接长度（mm）</w:delText>
              </w:r>
            </w:del>
          </w:p>
        </w:tc>
        <w:tc>
          <w:tcPr>
            <w:tcW w:w="1243" w:type="dxa"/>
            <w:tcBorders>
              <w:bottom w:val="single" w:color="auto" w:sz="8" w:space="0"/>
            </w:tcBorders>
          </w:tcPr>
          <w:p w14:paraId="729634AD">
            <w:pPr>
              <w:pStyle w:val="182"/>
              <w:rPr>
                <w:del w:id="9713" w:author="子墨曾 [2]" w:date="2026-08-17T08:43:48Z"/>
                <w:color w:val="auto"/>
                <w:highlight w:val="none"/>
                <w:u w:val="none"/>
                <w:rPrChange w:id="9714" w:author="子墨曾 [2]" w:date="2026-09-29T09:15:09Z">
                  <w:rPr>
                    <w:del w:id="9715" w:author="子墨曾 [2]" w:date="2026-08-17T08:43:48Z"/>
                  </w:rPr>
                </w:rPrChange>
              </w:rPr>
            </w:pPr>
            <w:del w:id="9716" w:author="子墨曾 [2]" w:date="2026-08-17T08:43:48Z">
              <w:r>
                <w:rPr>
                  <w:color w:val="auto"/>
                  <w:highlight w:val="none"/>
                  <w:u w:val="none"/>
                  <w:rPrChange w:id="9717" w:author="子墨曾 [2]" w:date="2026-09-29T09:15:09Z">
                    <w:rPr/>
                  </w:rPrChange>
                </w:rPr>
                <w:delText>40d</w:delText>
              </w:r>
            </w:del>
          </w:p>
        </w:tc>
        <w:tc>
          <w:tcPr>
            <w:tcW w:w="1417" w:type="dxa"/>
            <w:tcBorders>
              <w:bottom w:val="single" w:color="auto" w:sz="8" w:space="0"/>
            </w:tcBorders>
          </w:tcPr>
          <w:p w14:paraId="076FBBED">
            <w:pPr>
              <w:pStyle w:val="182"/>
              <w:rPr>
                <w:del w:id="9718" w:author="子墨曾 [2]" w:date="2026-08-17T08:43:48Z"/>
                <w:color w:val="auto"/>
                <w:highlight w:val="none"/>
                <w:u w:val="none"/>
                <w:rPrChange w:id="9719" w:author="子墨曾 [2]" w:date="2026-09-29T09:15:09Z">
                  <w:rPr>
                    <w:del w:id="9720" w:author="子墨曾 [2]" w:date="2026-08-17T08:43:48Z"/>
                  </w:rPr>
                </w:rPrChange>
              </w:rPr>
            </w:pPr>
            <w:del w:id="9721" w:author="子墨曾 [2]" w:date="2026-08-17T08:43:48Z">
              <w:r>
                <w:rPr>
                  <w:color w:val="auto"/>
                  <w:highlight w:val="none"/>
                  <w:u w:val="none"/>
                  <w:rPrChange w:id="9722" w:author="子墨曾 [2]" w:date="2026-09-29T09:15:09Z">
                    <w:rPr/>
                  </w:rPrChange>
                </w:rPr>
                <w:delText>35d</w:delText>
              </w:r>
            </w:del>
          </w:p>
        </w:tc>
        <w:tc>
          <w:tcPr>
            <w:tcW w:w="2941" w:type="dxa"/>
            <w:tcBorders>
              <w:bottom w:val="single" w:color="auto" w:sz="8" w:space="0"/>
            </w:tcBorders>
          </w:tcPr>
          <w:p w14:paraId="648915F0">
            <w:pPr>
              <w:pStyle w:val="182"/>
              <w:rPr>
                <w:del w:id="9723" w:author="子墨曾 [2]" w:date="2026-08-17T08:43:48Z"/>
                <w:color w:val="auto"/>
                <w:highlight w:val="none"/>
                <w:u w:val="none"/>
                <w:rPrChange w:id="9724" w:author="子墨曾 [2]" w:date="2026-09-29T09:15:09Z">
                  <w:rPr>
                    <w:del w:id="9725" w:author="子墨曾 [2]" w:date="2026-08-17T08:43:48Z"/>
                  </w:rPr>
                </w:rPrChange>
              </w:rPr>
            </w:pPr>
            <w:del w:id="9726" w:author="子墨曾 [2]" w:date="2026-08-17T08:43:48Z">
              <w:r>
                <w:rPr>
                  <w:color w:val="auto"/>
                  <w:highlight w:val="none"/>
                  <w:u w:val="none"/>
                  <w:rPrChange w:id="9727" w:author="子墨曾 [2]" w:date="2026-09-29T09:15:09Z">
                    <w:rPr/>
                  </w:rPrChange>
                </w:rPr>
                <w:delText>45d</w:delText>
              </w:r>
            </w:del>
          </w:p>
        </w:tc>
        <w:tc>
          <w:tcPr>
            <w:tcW w:w="1867" w:type="dxa"/>
            <w:tcBorders>
              <w:bottom w:val="single" w:color="auto" w:sz="8" w:space="0"/>
            </w:tcBorders>
            <w:vAlign w:val="center"/>
          </w:tcPr>
          <w:p w14:paraId="7A1B83C8">
            <w:pPr>
              <w:pStyle w:val="182"/>
              <w:rPr>
                <w:del w:id="9728" w:author="子墨曾 [2]" w:date="2026-08-17T08:43:48Z"/>
                <w:color w:val="auto"/>
                <w:highlight w:val="none"/>
                <w:u w:val="none"/>
                <w:rPrChange w:id="9729" w:author="子墨曾 [2]" w:date="2026-09-29T09:15:09Z">
                  <w:rPr>
                    <w:del w:id="9730" w:author="子墨曾 [2]" w:date="2026-08-17T08:43:48Z"/>
                  </w:rPr>
                </w:rPrChange>
              </w:rPr>
            </w:pPr>
            <w:del w:id="9731" w:author="子墨曾 [2]" w:date="2026-08-17T08:43:48Z">
              <w:r>
                <w:rPr>
                  <w:color w:val="auto"/>
                  <w:highlight w:val="none"/>
                  <w:u w:val="none"/>
                  <w:rPrChange w:id="9732" w:author="子墨曾 [2]" w:date="2026-09-29T09:15:09Z">
                    <w:rPr/>
                  </w:rPrChange>
                </w:rPr>
                <w:delText>50d</w:delText>
              </w:r>
            </w:del>
          </w:p>
        </w:tc>
      </w:tr>
      <w:tr w14:paraId="3ECA0A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9733" w:author="子墨曾 [2]" w:date="2026-08-17T08:43:48Z"/>
        </w:trPr>
        <w:tc>
          <w:tcPr>
            <w:tcW w:w="9334" w:type="dxa"/>
            <w:gridSpan w:val="5"/>
            <w:tcBorders>
              <w:top w:val="single" w:color="auto" w:sz="8" w:space="0"/>
              <w:bottom w:val="single" w:color="auto" w:sz="8" w:space="0"/>
            </w:tcBorders>
            <w:vAlign w:val="center"/>
          </w:tcPr>
          <w:p w14:paraId="1F9E6E55">
            <w:pPr>
              <w:pStyle w:val="184"/>
              <w:rPr>
                <w:del w:id="9734" w:author="子墨曾 [2]" w:date="2026-08-17T08:43:48Z"/>
                <w:color w:val="auto"/>
                <w:highlight w:val="none"/>
                <w:u w:val="none"/>
                <w:rPrChange w:id="9735" w:author="子墨曾 [2]" w:date="2026-09-29T09:15:09Z">
                  <w:rPr>
                    <w:del w:id="9736" w:author="子墨曾 [2]" w:date="2026-08-17T08:43:48Z"/>
                  </w:rPr>
                </w:rPrChange>
              </w:rPr>
            </w:pPr>
            <w:del w:id="9737" w:author="子墨曾 [2]" w:date="2026-08-17T08:43:48Z">
              <w:r>
                <w:rPr>
                  <w:rFonts w:hint="eastAsia"/>
                  <w:color w:val="auto"/>
                  <w:highlight w:val="none"/>
                  <w:u w:val="none"/>
                  <w:rPrChange w:id="9738" w:author="子墨曾 [2]" w:date="2026-09-29T09:15:09Z">
                    <w:rPr>
                      <w:rFonts w:hint="eastAsia"/>
                    </w:rPr>
                  </w:rPrChange>
                </w:rPr>
                <w:delText>d为钢筋的公称直径（mm）。当带肋钢筋d＞25mm时，其受拉钢筋的搭接长度应按表值增加5d采用，当带肋钢筋d＜2</w:delText>
              </w:r>
            </w:del>
            <w:del w:id="9739" w:author="子墨曾 [2]" w:date="2026-08-17T08:43:48Z">
              <w:r>
                <w:rPr>
                  <w:rFonts w:hint="eastAsia"/>
                  <w:color w:val="auto"/>
                  <w:highlight w:val="none"/>
                  <w:u w:val="none"/>
                  <w:rPrChange w:id="9740" w:author="子墨曾 [2]" w:date="2026-09-29T09:02:39Z">
                    <w:rPr>
                      <w:rFonts w:hint="eastAsia"/>
                    </w:rPr>
                  </w:rPrChange>
                </w:rPr>
                <w:delText>5</w:delText>
              </w:r>
            </w:del>
            <w:del w:id="9741" w:author="子墨曾 [2]" w:date="2026-08-17T08:43:48Z">
              <w:r>
                <w:rPr>
                  <w:color w:val="auto"/>
                  <w:highlight w:val="none"/>
                  <w:u w:val="none"/>
                  <w:rPrChange w:id="9742" w:author="子墨曾 [2]" w:date="2026-09-29T09:02:39Z">
                    <w:rPr/>
                  </w:rPrChange>
                </w:rPr>
                <w:delText>d</w:delText>
              </w:r>
            </w:del>
            <w:ins w:id="9743" w:author="子墨曾" w:date="2026-07-30T11:55:00Z">
              <w:del w:id="9744" w:author="子墨曾 [2]" w:date="2026-08-17T08:43:48Z">
                <w:r>
                  <w:rPr>
                    <w:color w:val="auto"/>
                    <w:highlight w:val="none"/>
                    <w:u w:val="none"/>
                    <w:rPrChange w:id="9745" w:author="子墨曾 [2]" w:date="2026-09-29T09:02:39Z">
                      <w:rPr/>
                    </w:rPrChange>
                  </w:rPr>
                  <w:delText>mm</w:delText>
                </w:r>
              </w:del>
            </w:ins>
            <w:del w:id="9746" w:author="子墨曾 [2]" w:date="2026-08-17T08:43:48Z">
              <w:r>
                <w:rPr>
                  <w:rFonts w:hint="eastAsia"/>
                  <w:color w:val="auto"/>
                  <w:highlight w:val="none"/>
                  <w:u w:val="none"/>
                  <w:rPrChange w:id="9747" w:author="子墨曾 [2]" w:date="2026-09-29T09:15:09Z">
                    <w:rPr>
                      <w:rFonts w:hint="eastAsia"/>
                    </w:rPr>
                  </w:rPrChange>
                </w:rPr>
                <w:delText>时，搭接长度可按表值减少5d采用。</w:delText>
              </w:r>
            </w:del>
          </w:p>
          <w:p w14:paraId="2FA096E8">
            <w:pPr>
              <w:pStyle w:val="184"/>
              <w:rPr>
                <w:del w:id="9748" w:author="子墨曾 [2]" w:date="2026-08-17T08:43:48Z"/>
                <w:color w:val="auto"/>
                <w:highlight w:val="none"/>
                <w:u w:val="none"/>
                <w:rPrChange w:id="9749" w:author="子墨曾 [2]" w:date="2026-09-29T09:15:09Z">
                  <w:rPr>
                    <w:del w:id="9750" w:author="子墨曾 [2]" w:date="2026-08-17T08:43:48Z"/>
                  </w:rPr>
                </w:rPrChange>
              </w:rPr>
            </w:pPr>
            <w:del w:id="9751" w:author="子墨曾 [2]" w:date="2026-08-17T08:43:48Z">
              <w:r>
                <w:rPr>
                  <w:rFonts w:hint="eastAsia"/>
                  <w:color w:val="auto"/>
                  <w:highlight w:val="none"/>
                  <w:u w:val="none"/>
                  <w:rPrChange w:id="9752" w:author="子墨曾 [2]" w:date="2026-09-29T09:15:09Z">
                    <w:rPr>
                      <w:rFonts w:hint="eastAsia"/>
                    </w:rPr>
                  </w:rPrChange>
                </w:rPr>
                <w:delText>在任何情况下，受拉钢筋的搭接长度不应小于300mm，受压钢筋的搭接长度不应小于200mm。</w:delText>
              </w:r>
            </w:del>
          </w:p>
        </w:tc>
      </w:tr>
    </w:tbl>
    <w:p w14:paraId="3EF01DCB">
      <w:pPr>
        <w:pStyle w:val="178"/>
        <w:numPr>
          <w:ilvl w:val="0"/>
          <w:numId w:val="43"/>
        </w:numPr>
        <w:rPr>
          <w:del w:id="9753" w:author="子墨曾 [2]" w:date="2026-08-17T08:43:48Z"/>
          <w:color w:val="auto"/>
          <w:highlight w:val="none"/>
          <w:u w:val="none"/>
          <w:rPrChange w:id="9754" w:author="子墨曾 [2]" w:date="2026-09-29T09:15:09Z">
            <w:rPr>
              <w:del w:id="9755" w:author="子墨曾 [2]" w:date="2026-08-17T08:43:48Z"/>
            </w:rPr>
          </w:rPrChange>
        </w:rPr>
      </w:pPr>
      <w:del w:id="9756" w:author="子墨曾 [2]" w:date="2026-08-17T08:43:48Z">
        <w:r>
          <w:rPr>
            <w:rFonts w:hint="eastAsia"/>
            <w:color w:val="auto"/>
            <w:highlight w:val="none"/>
            <w:u w:val="none"/>
            <w:rPrChange w:id="9757" w:author="子墨曾 [2]" w:date="2026-09-29T09:15:09Z">
              <w:rPr>
                <w:rFonts w:hint="eastAsia"/>
              </w:rPr>
            </w:rPrChange>
          </w:rPr>
          <w:delText>钢筋搭接处，应在中心和两端至少3处用绑丝绑牢或至少3处电焊连接，钢筋不得滑移。</w:delText>
        </w:r>
      </w:del>
    </w:p>
    <w:p w14:paraId="2F1B1E32">
      <w:pPr>
        <w:pStyle w:val="169"/>
        <w:rPr>
          <w:del w:id="9758" w:author="子墨曾 [2]" w:date="2026-08-17T08:43:48Z"/>
          <w:color w:val="auto"/>
          <w:highlight w:val="none"/>
          <w:u w:val="none"/>
          <w:rPrChange w:id="9759" w:author="子墨曾 [2]" w:date="2026-09-29T09:15:09Z">
            <w:rPr>
              <w:del w:id="9760" w:author="子墨曾 [2]" w:date="2026-08-17T08:43:48Z"/>
            </w:rPr>
          </w:rPrChange>
        </w:rPr>
      </w:pPr>
      <w:del w:id="9761" w:author="子墨曾 [2]" w:date="2026-08-17T08:43:48Z">
        <w:r>
          <w:rPr>
            <w:rFonts w:hint="eastAsia"/>
            <w:color w:val="auto"/>
            <w:highlight w:val="none"/>
            <w:u w:val="none"/>
            <w:rPrChange w:id="9762" w:author="子墨曾 [2]" w:date="2026-09-29T09:15:09Z">
              <w:rPr>
                <w:rFonts w:hint="eastAsia"/>
              </w:rPr>
            </w:rPrChange>
          </w:rPr>
          <w:delText>箱梁横向钢筋与纵向钢筋交叉点的连接宜采用电焊连接或者绑扎连接。</w:delText>
        </w:r>
      </w:del>
    </w:p>
    <w:p w14:paraId="3E622940">
      <w:pPr>
        <w:pStyle w:val="108"/>
        <w:numPr>
          <w:ilvl w:val="1"/>
          <w:numId w:val="2"/>
        </w:numPr>
        <w:spacing w:before="312" w:after="312"/>
        <w:rPr>
          <w:rFonts w:hint="eastAsia"/>
          <w:color w:val="auto"/>
          <w:highlight w:val="none"/>
          <w:u w:val="none"/>
          <w:rPrChange w:id="9764" w:author="子墨曾 [2]" w:date="2026-09-29T09:15:09Z">
            <w:rPr/>
          </w:rPrChange>
        </w:rPr>
        <w:pPrChange w:id="9763" w:author="子墨曾 [2]" w:date="2026-09-08T15:39:08Z">
          <w:pPr>
            <w:pStyle w:val="108"/>
            <w:spacing w:before="312" w:after="312"/>
          </w:pPr>
        </w:pPrChange>
      </w:pPr>
      <w:ins w:id="9765" w:author="子墨曾 [2]" w:date="2026-09-08T15:53:09Z">
        <w:del w:id="9766" w:author="解新萌" w:date="2026-09-28T14:49:01Z">
          <w:bookmarkStart w:id="152" w:name="_Toc28520"/>
          <w:bookmarkStart w:id="153" w:name="_Toc606566747"/>
          <w:bookmarkStart w:id="154" w:name="_Toc204719079"/>
          <w:bookmarkStart w:id="155" w:name="_Toc1802308449"/>
          <w:bookmarkStart w:id="156" w:name="_Toc20562"/>
          <w:bookmarkStart w:id="157" w:name="_Toc21217"/>
          <w:r>
            <w:rPr>
              <w:rFonts w:hint="eastAsia"/>
              <w:strike/>
              <w:dstrike w:val="0"/>
              <w:color w:val="auto"/>
              <w:highlight w:val="none"/>
              <w:u w:val="none"/>
              <w:lang w:eastAsia="zh"/>
              <w:rPrChange w:id="9767" w:author="子墨曾 [2]" w:date="2026-09-29T09:15:09Z">
                <w:rPr>
                  <w:rFonts w:hint="eastAsia"/>
                  <w:strike/>
                  <w:dstrike w:val="0"/>
                  <w:color w:val="FF0000"/>
                  <w:highlight w:val="none"/>
                  <w:lang w:eastAsia="zh"/>
                  <w:woUserID w:val="1"/>
                </w:rPr>
              </w:rPrChange>
              <w:woUserID w:val="1"/>
            </w:rPr>
            <w:delText>钢筋</w:delText>
          </w:r>
        </w:del>
      </w:ins>
      <w:ins w:id="9768" w:author="子墨曾 [2]" w:date="2026-09-08T15:53:11Z">
        <w:del w:id="9769" w:author="解新萌" w:date="2026-09-28T14:49:01Z">
          <w:r>
            <w:rPr>
              <w:rFonts w:hint="eastAsia"/>
              <w:strike/>
              <w:dstrike w:val="0"/>
              <w:color w:val="auto"/>
              <w:highlight w:val="none"/>
              <w:u w:val="none"/>
              <w:lang w:eastAsia="zh"/>
              <w:rPrChange w:id="9770" w:author="子墨曾 [2]" w:date="2026-09-29T09:15:09Z">
                <w:rPr>
                  <w:rFonts w:hint="eastAsia"/>
                  <w:strike/>
                  <w:dstrike w:val="0"/>
                  <w:color w:val="FF0000"/>
                  <w:highlight w:val="none"/>
                  <w:lang w:eastAsia="zh"/>
                  <w:woUserID w:val="1"/>
                </w:rPr>
              </w:rPrChange>
              <w:woUserID w:val="1"/>
            </w:rPr>
            <w:delText>部品</w:delText>
          </w:r>
        </w:del>
      </w:ins>
      <w:ins w:id="9771" w:author="子墨曾 [2]" w:date="2026-09-08T15:53:22Z">
        <w:r>
          <w:rPr>
            <w:rFonts w:hint="eastAsia"/>
            <w:color w:val="auto"/>
            <w:highlight w:val="none"/>
            <w:u w:val="none"/>
            <w:lang w:eastAsia="zh"/>
            <w:rPrChange w:id="9772" w:author="子墨曾 [2]" w:date="2026-09-29T09:15:09Z">
              <w:rPr>
                <w:rFonts w:hint="eastAsia"/>
                <w:highlight w:val="none"/>
                <w:lang w:eastAsia="zh"/>
                <w:woUserID w:val="1"/>
              </w:rPr>
            </w:rPrChange>
            <w:woUserID w:val="1"/>
          </w:rPr>
          <w:t>工厂</w:t>
        </w:r>
      </w:ins>
      <w:ins w:id="9773" w:author="子墨曾 [2]" w:date="2026-09-08T15:53:24Z">
        <w:r>
          <w:rPr>
            <w:rFonts w:hint="eastAsia"/>
            <w:color w:val="auto"/>
            <w:highlight w:val="none"/>
            <w:u w:val="none"/>
            <w:lang w:eastAsia="zh"/>
            <w:rPrChange w:id="9774" w:author="子墨曾 [2]" w:date="2026-09-29T09:15:09Z">
              <w:rPr>
                <w:rFonts w:hint="eastAsia"/>
                <w:highlight w:val="none"/>
                <w:lang w:eastAsia="zh"/>
                <w:woUserID w:val="1"/>
              </w:rPr>
            </w:rPrChange>
            <w:woUserID w:val="1"/>
          </w:rPr>
          <w:t>加工</w:t>
        </w:r>
      </w:ins>
      <w:ins w:id="9775" w:author="子墨曾 [2]" w:date="2026-09-08T15:53:26Z">
        <w:r>
          <w:rPr>
            <w:rFonts w:hint="eastAsia"/>
            <w:color w:val="auto"/>
            <w:highlight w:val="none"/>
            <w:u w:val="none"/>
            <w:lang w:eastAsia="zh"/>
            <w:rPrChange w:id="9776" w:author="子墨曾 [2]" w:date="2026-09-29T09:15:09Z">
              <w:rPr>
                <w:rFonts w:hint="eastAsia"/>
                <w:highlight w:val="none"/>
                <w:lang w:eastAsia="zh"/>
                <w:woUserID w:val="1"/>
              </w:rPr>
            </w:rPrChange>
            <w:woUserID w:val="1"/>
          </w:rPr>
          <w:t>制作</w:t>
        </w:r>
      </w:ins>
      <w:del w:id="9777" w:author="子墨曾 [2]" w:date="2026-09-08T15:53:09Z">
        <w:r>
          <w:rPr>
            <w:rFonts w:hint="eastAsia"/>
            <w:color w:val="auto"/>
            <w:highlight w:val="none"/>
            <w:u w:val="none"/>
            <w:rPrChange w:id="9778" w:author="子墨曾 [2]" w:date="2026-09-29T09:15:09Z">
              <w:rPr>
                <w:rFonts w:hint="eastAsia"/>
              </w:rPr>
            </w:rPrChange>
          </w:rPr>
          <w:delText>工业化施工</w:delText>
        </w:r>
        <w:bookmarkEnd w:id="152"/>
        <w:bookmarkEnd w:id="153"/>
        <w:bookmarkEnd w:id="154"/>
        <w:bookmarkEnd w:id="155"/>
        <w:bookmarkEnd w:id="156"/>
        <w:bookmarkEnd w:id="157"/>
      </w:del>
    </w:p>
    <w:p w14:paraId="56D541DB">
      <w:pPr>
        <w:pStyle w:val="109"/>
        <w:spacing w:before="156" w:after="156"/>
        <w:rPr>
          <w:del w:id="9779" w:author="子墨曾 [2]" w:date="2026-08-17T09:00:52Z"/>
          <w:color w:val="auto"/>
          <w:highlight w:val="none"/>
          <w:u w:val="none"/>
          <w:rPrChange w:id="9780" w:author="子墨曾 [2]" w:date="2026-09-29T09:15:09Z">
            <w:rPr>
              <w:del w:id="9781" w:author="子墨曾 [2]" w:date="2026-08-17T09:00:52Z"/>
            </w:rPr>
          </w:rPrChange>
        </w:rPr>
      </w:pPr>
      <w:del w:id="9782" w:author="子墨曾 [2]" w:date="2026-08-17T09:00:52Z">
        <w:bookmarkStart w:id="158" w:name="_Toc204719080"/>
        <w:bookmarkStart w:id="159" w:name="_Toc18292"/>
        <w:r>
          <w:rPr>
            <w:rFonts w:hint="eastAsia"/>
            <w:color w:val="auto"/>
            <w:highlight w:val="none"/>
            <w:u w:val="none"/>
            <w:rPrChange w:id="9783" w:author="子墨曾 [2]" w:date="2026-09-29T09:15:09Z">
              <w:rPr>
                <w:rFonts w:hint="eastAsia"/>
              </w:rPr>
            </w:rPrChange>
          </w:rPr>
          <w:delText>钢筋加工</w:delText>
        </w:r>
        <w:bookmarkEnd w:id="158"/>
        <w:bookmarkEnd w:id="159"/>
      </w:del>
    </w:p>
    <w:p w14:paraId="4E4C64F2">
      <w:pPr>
        <w:pStyle w:val="69"/>
        <w:spacing w:before="156" w:after="156"/>
        <w:rPr>
          <w:del w:id="9784" w:author="子墨曾 [2]" w:date="2026-08-17T09:00:52Z"/>
          <w:color w:val="auto"/>
          <w:highlight w:val="none"/>
          <w:u w:val="none"/>
          <w:rPrChange w:id="9785" w:author="子墨曾 [2]" w:date="2026-09-29T09:15:09Z">
            <w:rPr>
              <w:del w:id="9786" w:author="子墨曾 [2]" w:date="2026-08-17T09:00:52Z"/>
            </w:rPr>
          </w:rPrChange>
        </w:rPr>
      </w:pPr>
      <w:del w:id="9787" w:author="子墨曾 [2]" w:date="2026-08-17T09:00:52Z">
        <w:r>
          <w:rPr>
            <w:rFonts w:hint="eastAsia"/>
            <w:color w:val="auto"/>
            <w:highlight w:val="none"/>
            <w:u w:val="none"/>
            <w:rPrChange w:id="9788" w:author="子墨曾 [2]" w:date="2026-09-29T09:15:09Z">
              <w:rPr>
                <w:rFonts w:hint="eastAsia"/>
              </w:rPr>
            </w:rPrChange>
          </w:rPr>
          <w:delText>一般规定:</w:delText>
        </w:r>
      </w:del>
    </w:p>
    <w:p w14:paraId="63C97174">
      <w:pPr>
        <w:pStyle w:val="178"/>
        <w:numPr>
          <w:ilvl w:val="0"/>
          <w:numId w:val="44"/>
        </w:numPr>
        <w:rPr>
          <w:del w:id="9789" w:author="子墨曾 [2]" w:date="2026-08-17T09:00:52Z"/>
          <w:color w:val="auto"/>
          <w:highlight w:val="none"/>
          <w:u w:val="none"/>
          <w:rPrChange w:id="9790" w:author="子墨曾 [2]" w:date="2026-09-29T09:15:09Z">
            <w:rPr>
              <w:del w:id="9791" w:author="子墨曾 [2]" w:date="2026-08-17T09:00:52Z"/>
            </w:rPr>
          </w:rPrChange>
        </w:rPr>
      </w:pPr>
      <w:del w:id="9792" w:author="子墨曾 [2]" w:date="2026-08-17T09:00:52Z">
        <w:r>
          <w:rPr>
            <w:rFonts w:hint="eastAsia"/>
            <w:color w:val="auto"/>
            <w:highlight w:val="none"/>
            <w:u w:val="none"/>
            <w:rPrChange w:id="9793" w:author="子墨曾 [2]" w:date="2026-09-29T09:15:09Z">
              <w:rPr>
                <w:rFonts w:hint="eastAsia"/>
              </w:rPr>
            </w:rPrChange>
          </w:rPr>
          <w:delText>钢筋表面应洁净、无损伤，使用前将表面的油渍、漆皮、鳞锈等清除干净，带有颗粒状或片状老锈的钢筋不得施工</w:delText>
        </w:r>
      </w:del>
      <w:ins w:id="9794" w:author="jepg120@outlook.com" w:date="2026-07-24T14:23:00Z">
        <w:del w:id="9795" w:author="子墨曾 [2]" w:date="2026-08-17T09:00:52Z">
          <w:r>
            <w:rPr>
              <w:rFonts w:hint="eastAsia"/>
              <w:color w:val="auto"/>
              <w:highlight w:val="none"/>
              <w:u w:val="none"/>
              <w:rPrChange w:id="9796" w:author="子墨曾 [2]" w:date="2026-09-29T09:15:09Z">
                <w:rPr>
                  <w:rFonts w:hint="eastAsia"/>
                </w:rPr>
              </w:rPrChange>
            </w:rPr>
            <w:delText>使用</w:delText>
          </w:r>
        </w:del>
      </w:ins>
      <w:del w:id="9797" w:author="子墨曾 [2]" w:date="2026-08-17T09:00:52Z">
        <w:r>
          <w:rPr>
            <w:rFonts w:hint="eastAsia"/>
            <w:color w:val="auto"/>
            <w:highlight w:val="none"/>
            <w:u w:val="none"/>
            <w:rPrChange w:id="9798" w:author="子墨曾 [2]" w:date="2026-09-29T09:15:09Z">
              <w:rPr>
                <w:rFonts w:hint="eastAsia"/>
              </w:rPr>
            </w:rPrChange>
          </w:rPr>
          <w:delText>。</w:delText>
        </w:r>
      </w:del>
    </w:p>
    <w:p w14:paraId="42124B4D">
      <w:pPr>
        <w:pStyle w:val="178"/>
        <w:rPr>
          <w:del w:id="9799" w:author="子墨曾 [2]" w:date="2026-08-17T09:00:52Z"/>
          <w:color w:val="auto"/>
          <w:highlight w:val="none"/>
          <w:u w:val="none"/>
          <w:rPrChange w:id="9800" w:author="子墨曾 [2]" w:date="2026-09-29T09:15:09Z">
            <w:rPr>
              <w:del w:id="9801" w:author="子墨曾 [2]" w:date="2026-08-17T09:00:52Z"/>
            </w:rPr>
          </w:rPrChange>
        </w:rPr>
      </w:pPr>
      <w:del w:id="9802" w:author="子墨曾 [2]" w:date="2026-08-17T09:00:52Z">
        <w:r>
          <w:rPr>
            <w:rFonts w:hint="eastAsia"/>
            <w:color w:val="auto"/>
            <w:highlight w:val="none"/>
            <w:u w:val="none"/>
            <w:rPrChange w:id="9803" w:author="子墨曾 [2]" w:date="2026-09-29T09:15:09Z">
              <w:rPr>
                <w:rFonts w:hint="eastAsia"/>
              </w:rPr>
            </w:rPrChange>
          </w:rPr>
          <w:delText>钢筋应平直、无局部弯折，成盘的钢筋和弯曲的钢筋在加工前均应调直。</w:delText>
        </w:r>
      </w:del>
    </w:p>
    <w:p w14:paraId="52DFB2D8">
      <w:pPr>
        <w:pStyle w:val="178"/>
        <w:rPr>
          <w:del w:id="9804" w:author="子墨曾 [2]" w:date="2026-08-17T09:00:52Z"/>
          <w:color w:val="auto"/>
          <w:highlight w:val="none"/>
          <w:u w:val="none"/>
          <w:rPrChange w:id="9805" w:author="子墨曾 [2]" w:date="2026-09-29T09:15:09Z">
            <w:rPr>
              <w:del w:id="9806" w:author="子墨曾 [2]" w:date="2026-08-17T09:00:52Z"/>
            </w:rPr>
          </w:rPrChange>
        </w:rPr>
      </w:pPr>
      <w:del w:id="9807" w:author="子墨曾 [2]" w:date="2026-08-17T09:00:52Z">
        <w:r>
          <w:rPr>
            <w:rFonts w:hint="eastAsia"/>
            <w:color w:val="auto"/>
            <w:highlight w:val="none"/>
            <w:u w:val="none"/>
            <w:rPrChange w:id="9808" w:author="子墨曾 [2]" w:date="2026-09-29T09:15:09Z">
              <w:rPr>
                <w:rFonts w:hint="eastAsia"/>
              </w:rPr>
            </w:rPrChange>
          </w:rPr>
          <w:delText>钢筋下料前，应核</w:delText>
        </w:r>
      </w:del>
      <w:del w:id="9809" w:author="子墨曾 [2]" w:date="2026-08-17T09:00:52Z">
        <w:r>
          <w:rPr>
            <w:rFonts w:hint="eastAsia"/>
            <w:color w:val="auto"/>
            <w:highlight w:val="none"/>
            <w:u w:val="none"/>
            <w:rPrChange w:id="9810" w:author="子墨曾 [2]" w:date="2026-09-29T09:02:39Z">
              <w:rPr>
                <w:rFonts w:hint="eastAsia"/>
              </w:rPr>
            </w:rPrChange>
          </w:rPr>
          <w:delText>对钢筋</w:delText>
        </w:r>
      </w:del>
      <w:del w:id="9811" w:author="子墨曾 [2]" w:date="2026-08-17T09:00:52Z">
        <w:r>
          <w:rPr>
            <w:rFonts w:hint="eastAsia"/>
            <w:color w:val="auto"/>
            <w:highlight w:val="none"/>
            <w:u w:val="none"/>
            <w:rPrChange w:id="9812" w:author="子墨曾 [2]" w:date="2026-09-29T09:02:39Z">
              <w:rPr>
                <w:rFonts w:hint="eastAsia"/>
              </w:rPr>
            </w:rPrChange>
          </w:rPr>
          <w:delText>品种、规格、等级及</w:delText>
        </w:r>
      </w:del>
      <w:del w:id="9813" w:author="子墨曾 [2]" w:date="2026-08-17T09:00:52Z">
        <w:r>
          <w:rPr>
            <w:rFonts w:hint="eastAsia"/>
            <w:color w:val="auto"/>
            <w:highlight w:val="none"/>
            <w:u w:val="none"/>
            <w:rPrChange w:id="9814" w:author="子墨曾 [2]" w:date="2026-09-29T09:02:39Z">
              <w:rPr>
                <w:rFonts w:hint="eastAsia"/>
              </w:rPr>
            </w:rPrChange>
          </w:rPr>
          <w:delText>加上</w:delText>
        </w:r>
      </w:del>
      <w:del w:id="9815" w:author="子墨曾 [2]" w:date="2026-08-17T09:00:52Z">
        <w:r>
          <w:rPr>
            <w:rFonts w:hint="eastAsia"/>
            <w:color w:val="auto"/>
            <w:highlight w:val="none"/>
            <w:u w:val="none"/>
            <w:rPrChange w:id="9816" w:author="子墨曾 [2]" w:date="2026-09-29T09:02:39Z">
              <w:rPr>
                <w:rFonts w:hint="eastAsia"/>
              </w:rPr>
            </w:rPrChange>
          </w:rPr>
          <w:delText>数量</w:delText>
        </w:r>
      </w:del>
      <w:del w:id="9817" w:author="子墨曾 [2]" w:date="2026-08-17T09:00:52Z">
        <w:r>
          <w:rPr>
            <w:rFonts w:hint="eastAsia"/>
            <w:color w:val="auto"/>
            <w:highlight w:val="none"/>
            <w:u w:val="none"/>
            <w:rPrChange w:id="9818" w:author="子墨曾 [2]" w:date="2026-09-29T09:02:39Z">
              <w:rPr>
                <w:rFonts w:hint="eastAsia"/>
              </w:rPr>
            </w:rPrChange>
          </w:rPr>
          <w:delText>，并应</w:delText>
        </w:r>
      </w:del>
      <w:del w:id="9819" w:author="子墨曾 [2]" w:date="2026-08-17T09:00:52Z">
        <w:r>
          <w:rPr>
            <w:rFonts w:hint="eastAsia"/>
            <w:color w:val="auto"/>
            <w:highlight w:val="none"/>
            <w:u w:val="none"/>
            <w:rPrChange w:id="9820" w:author="子墨曾 [2]" w:date="2026-09-29T09:15:09Z">
              <w:rPr>
                <w:rFonts w:hint="eastAsia"/>
              </w:rPr>
            </w:rPrChange>
          </w:rPr>
          <w:delText>根据设计要求和钢筋长度配料。下料后应按种类和使用部位分别挂牌标明。</w:delText>
        </w:r>
      </w:del>
    </w:p>
    <w:p w14:paraId="0118FB65">
      <w:pPr>
        <w:pStyle w:val="69"/>
        <w:spacing w:before="156" w:after="156"/>
        <w:rPr>
          <w:del w:id="9821" w:author="子墨曾 [2]" w:date="2026-08-17T09:00:52Z"/>
          <w:color w:val="auto"/>
          <w:highlight w:val="none"/>
          <w:u w:val="none"/>
          <w:rPrChange w:id="9822" w:author="子墨曾 [2]" w:date="2026-09-29T09:15:09Z">
            <w:rPr>
              <w:del w:id="9823" w:author="子墨曾 [2]" w:date="2026-08-17T09:00:52Z"/>
            </w:rPr>
          </w:rPrChange>
        </w:rPr>
      </w:pPr>
      <w:del w:id="9824" w:author="子墨曾 [2]" w:date="2026-08-17T09:00:52Z">
        <w:r>
          <w:rPr>
            <w:rFonts w:hint="eastAsia"/>
            <w:color w:val="auto"/>
            <w:highlight w:val="none"/>
            <w:u w:val="none"/>
            <w:rPrChange w:id="9825" w:author="子墨曾 [2]" w:date="2026-09-29T09:15:09Z">
              <w:rPr>
                <w:rFonts w:hint="eastAsia"/>
              </w:rPr>
            </w:rPrChange>
          </w:rPr>
          <w:delText>钢筋加工的允许偏差</w:delText>
        </w:r>
      </w:del>
    </w:p>
    <w:p w14:paraId="12E5ED1A">
      <w:pPr>
        <w:pStyle w:val="116"/>
        <w:spacing w:before="156" w:after="156"/>
        <w:rPr>
          <w:del w:id="9826" w:author="子墨曾 [2]" w:date="2026-08-17T09:00:52Z"/>
          <w:color w:val="auto"/>
          <w:highlight w:val="none"/>
          <w:u w:val="none"/>
          <w:rPrChange w:id="9827" w:author="子墨曾 [2]" w:date="2026-09-29T09:15:09Z">
            <w:rPr>
              <w:del w:id="9828" w:author="子墨曾 [2]" w:date="2026-08-17T09:00:52Z"/>
            </w:rPr>
          </w:rPrChange>
        </w:rPr>
      </w:pPr>
      <w:del w:id="9829" w:author="子墨曾 [2]" w:date="2026-08-17T09:00:52Z">
        <w:r>
          <w:rPr>
            <w:rFonts w:hint="eastAsia"/>
            <w:color w:val="auto"/>
            <w:highlight w:val="none"/>
            <w:u w:val="none"/>
            <w:rPrChange w:id="9830" w:author="子墨曾 [2]" w:date="2026-09-29T09:15:09Z">
              <w:rPr>
                <w:rFonts w:hint="eastAsia"/>
              </w:rPr>
            </w:rPrChange>
          </w:rPr>
          <w:delText>钢筋</w:delText>
        </w:r>
      </w:del>
      <w:ins w:id="9831" w:author="jepg120@outlook.com" w:date="2026-07-24T14:23:00Z">
        <w:del w:id="9832" w:author="子墨曾 [2]" w:date="2026-08-17T09:00:52Z">
          <w:r>
            <w:rPr>
              <w:rFonts w:hint="eastAsia"/>
              <w:color w:val="auto"/>
              <w:highlight w:val="none"/>
              <w:u w:val="none"/>
              <w:rPrChange w:id="9833" w:author="子墨曾 [2]" w:date="2026-09-29T09:15:09Z">
                <w:rPr>
                  <w:rFonts w:hint="eastAsia"/>
                </w:rPr>
              </w:rPrChange>
            </w:rPr>
            <w:delText>加工允许</w:delText>
          </w:r>
        </w:del>
      </w:ins>
      <w:del w:id="9834" w:author="子墨曾 [2]" w:date="2026-08-17T09:00:52Z">
        <w:r>
          <w:rPr>
            <w:rFonts w:hint="eastAsia"/>
            <w:color w:val="auto"/>
            <w:highlight w:val="none"/>
            <w:u w:val="none"/>
            <w:rPrChange w:id="9835" w:author="子墨曾 [2]" w:date="2026-09-29T09:15:09Z">
              <w:rPr>
                <w:rFonts w:hint="eastAsia"/>
              </w:rPr>
            </w:rPrChange>
          </w:rPr>
          <w:delText>截切及成型极限偏差</w:delText>
        </w:r>
      </w:del>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67"/>
        <w:gridCol w:w="4667"/>
      </w:tblGrid>
      <w:tr w14:paraId="75D06E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del w:id="9836" w:author="子墨曾 [2]" w:date="2026-08-17T09:00:52Z"/>
        </w:trPr>
        <w:tc>
          <w:tcPr>
            <w:tcW w:w="4667" w:type="dxa"/>
            <w:tcBorders>
              <w:top w:val="single" w:color="auto" w:sz="8" w:space="0"/>
              <w:bottom w:val="single" w:color="auto" w:sz="8" w:space="0"/>
            </w:tcBorders>
          </w:tcPr>
          <w:p w14:paraId="675756AA">
            <w:pPr>
              <w:pStyle w:val="182"/>
              <w:rPr>
                <w:del w:id="9837" w:author="子墨曾 [2]" w:date="2026-08-17T09:00:52Z"/>
                <w:color w:val="auto"/>
                <w:highlight w:val="none"/>
                <w:u w:val="none"/>
                <w:rPrChange w:id="9838" w:author="子墨曾 [2]" w:date="2026-09-29T09:15:09Z">
                  <w:rPr>
                    <w:del w:id="9839" w:author="子墨曾 [2]" w:date="2026-08-17T09:00:52Z"/>
                  </w:rPr>
                </w:rPrChange>
              </w:rPr>
            </w:pPr>
            <w:del w:id="9840" w:author="子墨曾 [2]" w:date="2026-08-17T09:00:52Z">
              <w:r>
                <w:rPr>
                  <w:rFonts w:hint="eastAsia"/>
                  <w:color w:val="auto"/>
                  <w:highlight w:val="none"/>
                  <w:u w:val="none"/>
                  <w:rPrChange w:id="9841" w:author="子墨曾 [2]" w:date="2026-09-29T09:15:09Z">
                    <w:rPr>
                      <w:rFonts w:hint="eastAsia"/>
                    </w:rPr>
                  </w:rPrChange>
                </w:rPr>
                <w:delText>项目</w:delText>
              </w:r>
            </w:del>
          </w:p>
        </w:tc>
        <w:tc>
          <w:tcPr>
            <w:tcW w:w="4667" w:type="dxa"/>
            <w:tcBorders>
              <w:top w:val="single" w:color="auto" w:sz="8" w:space="0"/>
              <w:bottom w:val="single" w:color="auto" w:sz="8" w:space="0"/>
            </w:tcBorders>
          </w:tcPr>
          <w:p w14:paraId="1CA4B56A">
            <w:pPr>
              <w:pStyle w:val="182"/>
              <w:rPr>
                <w:del w:id="9842" w:author="子墨曾 [2]" w:date="2026-08-17T09:00:52Z"/>
                <w:color w:val="auto"/>
                <w:highlight w:val="none"/>
                <w:u w:val="none"/>
                <w:rPrChange w:id="9843" w:author="子墨曾 [2]" w:date="2026-09-29T09:15:09Z">
                  <w:rPr>
                    <w:del w:id="9844" w:author="子墨曾 [2]" w:date="2026-08-17T09:00:52Z"/>
                  </w:rPr>
                </w:rPrChange>
              </w:rPr>
            </w:pPr>
            <w:del w:id="9845" w:author="子墨曾 [2]" w:date="2026-08-17T09:00:52Z">
              <w:r>
                <w:rPr>
                  <w:rFonts w:hint="eastAsia"/>
                  <w:color w:val="auto"/>
                  <w:highlight w:val="none"/>
                  <w:u w:val="none"/>
                  <w:rPrChange w:id="9846" w:author="子墨曾 [2]" w:date="2026-09-29T09:15:09Z">
                    <w:rPr>
                      <w:rFonts w:hint="eastAsia"/>
                    </w:rPr>
                  </w:rPrChange>
                </w:rPr>
                <w:delText>允许偏差（mm）</w:delText>
              </w:r>
            </w:del>
          </w:p>
        </w:tc>
      </w:tr>
      <w:tr w14:paraId="7138BD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9847" w:author="子墨曾 [2]" w:date="2026-08-17T09:00:52Z"/>
        </w:trPr>
        <w:tc>
          <w:tcPr>
            <w:tcW w:w="4667" w:type="dxa"/>
            <w:tcBorders>
              <w:top w:val="single" w:color="auto" w:sz="8" w:space="0"/>
            </w:tcBorders>
          </w:tcPr>
          <w:p w14:paraId="58298ABD">
            <w:pPr>
              <w:pStyle w:val="182"/>
              <w:rPr>
                <w:del w:id="9848" w:author="子墨曾 [2]" w:date="2026-08-17T09:00:52Z"/>
                <w:color w:val="auto"/>
                <w:highlight w:val="none"/>
                <w:u w:val="none"/>
                <w:rPrChange w:id="9849" w:author="子墨曾 [2]" w:date="2026-09-29T09:15:09Z">
                  <w:rPr>
                    <w:del w:id="9850" w:author="子墨曾 [2]" w:date="2026-08-17T09:00:52Z"/>
                  </w:rPr>
                </w:rPrChange>
              </w:rPr>
            </w:pPr>
            <w:del w:id="9851" w:author="子墨曾 [2]" w:date="2026-08-17T09:00:52Z">
              <w:r>
                <w:rPr>
                  <w:rFonts w:hint="eastAsia"/>
                  <w:color w:val="auto"/>
                  <w:highlight w:val="none"/>
                  <w:u w:val="none"/>
                  <w:rPrChange w:id="9852" w:author="子墨曾 [2]" w:date="2026-09-29T09:15:09Z">
                    <w:rPr>
                      <w:rFonts w:hint="eastAsia"/>
                    </w:rPr>
                  </w:rPrChange>
                </w:rPr>
                <w:delText>钢筋顺长度方向全长的净尺寸偏差</w:delText>
              </w:r>
            </w:del>
          </w:p>
        </w:tc>
        <w:tc>
          <w:tcPr>
            <w:tcW w:w="4667" w:type="dxa"/>
            <w:tcBorders>
              <w:top w:val="single" w:color="auto" w:sz="8" w:space="0"/>
            </w:tcBorders>
          </w:tcPr>
          <w:p w14:paraId="4CBC5C96">
            <w:pPr>
              <w:pStyle w:val="182"/>
              <w:rPr>
                <w:del w:id="9853" w:author="子墨曾 [2]" w:date="2026-08-17T09:00:52Z"/>
                <w:color w:val="auto"/>
                <w:highlight w:val="none"/>
                <w:u w:val="none"/>
                <w:rPrChange w:id="9854" w:author="子墨曾 [2]" w:date="2026-09-29T09:15:09Z">
                  <w:rPr>
                    <w:del w:id="9855" w:author="子墨曾 [2]" w:date="2026-08-17T09:00:52Z"/>
                  </w:rPr>
                </w:rPrChange>
              </w:rPr>
            </w:pPr>
            <w:del w:id="9856" w:author="子墨曾 [2]" w:date="2026-08-17T09:00:52Z">
              <w:r>
                <w:rPr>
                  <w:rFonts w:hint="eastAsia"/>
                  <w:color w:val="auto"/>
                  <w:highlight w:val="none"/>
                  <w:u w:val="none"/>
                  <w:rPrChange w:id="9857" w:author="子墨曾 [2]" w:date="2026-09-29T09:15:09Z">
                    <w:rPr>
                      <w:rFonts w:hint="eastAsia"/>
                    </w:rPr>
                  </w:rPrChange>
                </w:rPr>
                <w:delText>±10</w:delText>
              </w:r>
            </w:del>
          </w:p>
        </w:tc>
      </w:tr>
      <w:tr w14:paraId="77C6EE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9858" w:author="子墨曾 [2]" w:date="2026-08-17T09:00:52Z"/>
        </w:trPr>
        <w:tc>
          <w:tcPr>
            <w:tcW w:w="4667" w:type="dxa"/>
          </w:tcPr>
          <w:p w14:paraId="28D872D2">
            <w:pPr>
              <w:pStyle w:val="182"/>
              <w:rPr>
                <w:del w:id="9859" w:author="子墨曾 [2]" w:date="2026-08-17T09:00:52Z"/>
                <w:color w:val="auto"/>
                <w:highlight w:val="none"/>
                <w:u w:val="none"/>
                <w:rPrChange w:id="9860" w:author="子墨曾 [2]" w:date="2026-09-29T09:15:09Z">
                  <w:rPr>
                    <w:del w:id="9861" w:author="子墨曾 [2]" w:date="2026-08-17T09:00:52Z"/>
                  </w:rPr>
                </w:rPrChange>
              </w:rPr>
            </w:pPr>
            <w:del w:id="9862" w:author="子墨曾 [2]" w:date="2026-08-17T09:00:52Z">
              <w:r>
                <w:rPr>
                  <w:rFonts w:hint="eastAsia"/>
                  <w:color w:val="auto"/>
                  <w:highlight w:val="none"/>
                  <w:u w:val="none"/>
                  <w:rPrChange w:id="9863" w:author="子墨曾 [2]" w:date="2026-09-29T09:15:09Z">
                    <w:rPr>
                      <w:rFonts w:hint="eastAsia"/>
                    </w:rPr>
                  </w:rPrChange>
                </w:rPr>
                <w:delText>起弯钢筋的位置</w:delText>
              </w:r>
            </w:del>
          </w:p>
        </w:tc>
        <w:tc>
          <w:tcPr>
            <w:tcW w:w="4667" w:type="dxa"/>
          </w:tcPr>
          <w:p w14:paraId="12B9AA4C">
            <w:pPr>
              <w:pStyle w:val="182"/>
              <w:rPr>
                <w:del w:id="9864" w:author="子墨曾 [2]" w:date="2026-08-17T09:00:52Z"/>
                <w:color w:val="auto"/>
                <w:highlight w:val="none"/>
                <w:u w:val="none"/>
                <w:rPrChange w:id="9865" w:author="子墨曾 [2]" w:date="2026-09-29T09:15:09Z">
                  <w:rPr>
                    <w:del w:id="9866" w:author="子墨曾 [2]" w:date="2026-08-17T09:00:52Z"/>
                  </w:rPr>
                </w:rPrChange>
              </w:rPr>
            </w:pPr>
            <w:del w:id="9867" w:author="子墨曾 [2]" w:date="2026-08-17T09:00:52Z">
              <w:r>
                <w:rPr>
                  <w:rFonts w:hint="eastAsia"/>
                  <w:color w:val="auto"/>
                  <w:highlight w:val="none"/>
                  <w:u w:val="none"/>
                  <w:rPrChange w:id="9868" w:author="子墨曾 [2]" w:date="2026-09-29T09:15:09Z">
                    <w:rPr>
                      <w:rFonts w:hint="eastAsia"/>
                    </w:rPr>
                  </w:rPrChange>
                </w:rPr>
                <w:delText>±20</w:delText>
              </w:r>
            </w:del>
          </w:p>
        </w:tc>
      </w:tr>
      <w:tr w14:paraId="27C2D2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9869" w:author="子墨曾 [2]" w:date="2026-08-17T09:00:52Z"/>
        </w:trPr>
        <w:tc>
          <w:tcPr>
            <w:tcW w:w="4667" w:type="dxa"/>
          </w:tcPr>
          <w:p w14:paraId="25B62DCF">
            <w:pPr>
              <w:pStyle w:val="182"/>
              <w:rPr>
                <w:del w:id="9870" w:author="子墨曾 [2]" w:date="2026-08-17T09:00:52Z"/>
                <w:color w:val="auto"/>
                <w:highlight w:val="none"/>
                <w:u w:val="none"/>
                <w:rPrChange w:id="9871" w:author="子墨曾 [2]" w:date="2026-09-29T09:15:09Z">
                  <w:rPr>
                    <w:del w:id="9872" w:author="子墨曾 [2]" w:date="2026-08-17T09:00:52Z"/>
                  </w:rPr>
                </w:rPrChange>
              </w:rPr>
            </w:pPr>
            <w:del w:id="9873" w:author="子墨曾 [2]" w:date="2026-08-17T09:00:52Z">
              <w:r>
                <w:rPr>
                  <w:rFonts w:hint="eastAsia"/>
                  <w:color w:val="auto"/>
                  <w:highlight w:val="none"/>
                  <w:u w:val="none"/>
                  <w:rPrChange w:id="9874" w:author="子墨曾 [2]" w:date="2026-09-29T09:15:09Z">
                    <w:rPr>
                      <w:rFonts w:hint="eastAsia"/>
                    </w:rPr>
                  </w:rPrChange>
                </w:rPr>
                <w:delText>箍筋内边距尺寸差</w:delText>
              </w:r>
            </w:del>
          </w:p>
        </w:tc>
        <w:tc>
          <w:tcPr>
            <w:tcW w:w="4667" w:type="dxa"/>
          </w:tcPr>
          <w:p w14:paraId="5908200F">
            <w:pPr>
              <w:pStyle w:val="182"/>
              <w:rPr>
                <w:del w:id="9875" w:author="子墨曾 [2]" w:date="2026-08-17T09:00:52Z"/>
                <w:color w:val="auto"/>
                <w:highlight w:val="none"/>
                <w:u w:val="none"/>
                <w:rPrChange w:id="9876" w:author="子墨曾 [2]" w:date="2026-09-29T09:15:09Z">
                  <w:rPr>
                    <w:del w:id="9877" w:author="子墨曾 [2]" w:date="2026-08-17T09:00:52Z"/>
                  </w:rPr>
                </w:rPrChange>
              </w:rPr>
            </w:pPr>
            <w:del w:id="9878" w:author="子墨曾 [2]" w:date="2026-08-17T09:00:52Z">
              <w:r>
                <w:rPr>
                  <w:rFonts w:hint="eastAsia"/>
                  <w:color w:val="auto"/>
                  <w:highlight w:val="none"/>
                  <w:u w:val="none"/>
                  <w:rPrChange w:id="9879" w:author="子墨曾 [2]" w:date="2026-09-29T09:15:09Z">
                    <w:rPr>
                      <w:rFonts w:hint="eastAsia"/>
                    </w:rPr>
                  </w:rPrChange>
                </w:rPr>
                <w:delText>±3</w:delText>
              </w:r>
            </w:del>
          </w:p>
        </w:tc>
      </w:tr>
    </w:tbl>
    <w:p w14:paraId="4F170E60">
      <w:pPr>
        <w:pStyle w:val="69"/>
        <w:spacing w:before="156" w:after="156"/>
        <w:rPr>
          <w:del w:id="9880" w:author="子墨曾 [2]" w:date="2026-08-17T09:00:52Z"/>
          <w:color w:val="auto"/>
          <w:highlight w:val="none"/>
          <w:u w:val="none"/>
          <w:rPrChange w:id="9881" w:author="子墨曾 [2]" w:date="2026-09-29T09:15:09Z">
            <w:rPr>
              <w:del w:id="9882" w:author="子墨曾 [2]" w:date="2026-08-17T09:00:52Z"/>
            </w:rPr>
          </w:rPrChange>
        </w:rPr>
      </w:pPr>
      <w:del w:id="9883" w:author="子墨曾 [2]" w:date="2026-08-17T09:00:52Z">
        <w:r>
          <w:rPr>
            <w:rFonts w:hint="eastAsia"/>
            <w:color w:val="auto"/>
            <w:highlight w:val="none"/>
            <w:u w:val="none"/>
            <w:rPrChange w:id="9884" w:author="子墨曾 [2]" w:date="2026-09-29T09:15:09Z">
              <w:rPr>
                <w:rFonts w:hint="eastAsia"/>
              </w:rPr>
            </w:rPrChange>
          </w:rPr>
          <w:delText>钢筋的末端弯钩和钢筋中间弯折的规定</w:delText>
        </w:r>
      </w:del>
      <w:ins w:id="9885" w:author="jepg120@outlook.com" w:date="2026-07-24T09:55:00Z">
        <w:del w:id="9886" w:author="子墨曾 [2]" w:date="2026-08-17T09:00:52Z">
          <w:r>
            <w:rPr>
              <w:rFonts w:hint="eastAsia"/>
              <w:color w:val="auto"/>
              <w:highlight w:val="none"/>
              <w:u w:val="none"/>
              <w:rPrChange w:id="9887" w:author="子墨曾 [2]" w:date="2026-09-29T09:15:09Z">
                <w:rPr>
                  <w:rFonts w:hint="eastAsia"/>
                </w:rPr>
              </w:rPrChange>
            </w:rPr>
            <w:delText>:</w:delText>
          </w:r>
        </w:del>
      </w:ins>
    </w:p>
    <w:p w14:paraId="183C36F5">
      <w:pPr>
        <w:pStyle w:val="116"/>
        <w:spacing w:before="156" w:after="156"/>
        <w:rPr>
          <w:del w:id="9888" w:author="子墨曾 [2]" w:date="2026-08-17T09:00:52Z"/>
          <w:color w:val="auto"/>
          <w:highlight w:val="none"/>
          <w:u w:val="none"/>
          <w:rPrChange w:id="9889" w:author="子墨曾 [2]" w:date="2026-09-29T09:15:09Z">
            <w:rPr>
              <w:del w:id="9890" w:author="子墨曾 [2]" w:date="2026-08-17T09:00:52Z"/>
            </w:rPr>
          </w:rPrChange>
        </w:rPr>
      </w:pPr>
      <w:del w:id="9891" w:author="子墨曾 [2]" w:date="2026-08-17T09:00:52Z">
        <w:bookmarkStart w:id="160" w:name="_Hlk204702128"/>
        <w:r>
          <w:rPr>
            <w:rFonts w:hint="eastAsia"/>
            <w:color w:val="auto"/>
            <w:highlight w:val="none"/>
            <w:u w:val="none"/>
            <w:rPrChange w:id="9892" w:author="子墨曾 [2]" w:date="2026-09-29T09:15:09Z">
              <w:rPr>
                <w:rFonts w:hint="eastAsia"/>
              </w:rPr>
            </w:rPrChange>
          </w:rPr>
          <w:delText>受拉钢筋的末端弯钩和钢筋的中间弯折</w:delText>
        </w:r>
      </w:del>
    </w:p>
    <w:bookmarkEnd w:id="160"/>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480"/>
        <w:gridCol w:w="1522"/>
        <w:gridCol w:w="1930"/>
        <w:gridCol w:w="1480"/>
        <w:gridCol w:w="1480"/>
        <w:gridCol w:w="1442"/>
      </w:tblGrid>
      <w:tr w14:paraId="1974CA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del w:id="9893" w:author="子墨曾 [2]" w:date="2026-08-17T09:00:52Z"/>
        </w:trPr>
        <w:tc>
          <w:tcPr>
            <w:tcW w:w="1480" w:type="dxa"/>
            <w:tcBorders>
              <w:top w:val="single" w:color="auto" w:sz="8" w:space="0"/>
              <w:bottom w:val="single" w:color="auto" w:sz="8" w:space="0"/>
            </w:tcBorders>
          </w:tcPr>
          <w:p w14:paraId="430C9F33">
            <w:pPr>
              <w:pStyle w:val="182"/>
              <w:rPr>
                <w:del w:id="9894" w:author="子墨曾 [2]" w:date="2026-08-17T09:00:52Z"/>
                <w:color w:val="auto"/>
                <w:highlight w:val="none"/>
                <w:u w:val="none"/>
                <w:rPrChange w:id="9895" w:author="子墨曾 [2]" w:date="2026-09-29T09:15:09Z">
                  <w:rPr>
                    <w:del w:id="9896" w:author="子墨曾 [2]" w:date="2026-08-17T09:00:52Z"/>
                  </w:rPr>
                </w:rPrChange>
              </w:rPr>
            </w:pPr>
            <w:del w:id="9897" w:author="子墨曾 [2]" w:date="2026-08-17T09:00:52Z">
              <w:r>
                <w:rPr>
                  <w:rFonts w:hint="eastAsia"/>
                  <w:color w:val="auto"/>
                  <w:highlight w:val="none"/>
                  <w:u w:val="none"/>
                  <w:rPrChange w:id="9898" w:author="子墨曾 [2]" w:date="2026-09-29T09:15:09Z">
                    <w:rPr>
                      <w:rFonts w:hint="eastAsia"/>
                    </w:rPr>
                  </w:rPrChange>
                </w:rPr>
                <w:delText>弯曲部位</w:delText>
              </w:r>
            </w:del>
          </w:p>
        </w:tc>
        <w:tc>
          <w:tcPr>
            <w:tcW w:w="1522" w:type="dxa"/>
            <w:tcBorders>
              <w:top w:val="single" w:color="auto" w:sz="8" w:space="0"/>
              <w:bottom w:val="single" w:color="auto" w:sz="8" w:space="0"/>
            </w:tcBorders>
          </w:tcPr>
          <w:p w14:paraId="56442FC2">
            <w:pPr>
              <w:pStyle w:val="182"/>
              <w:rPr>
                <w:del w:id="9899" w:author="子墨曾 [2]" w:date="2026-08-17T09:00:52Z"/>
                <w:color w:val="auto"/>
                <w:highlight w:val="none"/>
                <w:u w:val="none"/>
                <w:rPrChange w:id="9900" w:author="子墨曾 [2]" w:date="2026-09-29T09:15:09Z">
                  <w:rPr>
                    <w:del w:id="9901" w:author="子墨曾 [2]" w:date="2026-08-17T09:00:52Z"/>
                  </w:rPr>
                </w:rPrChange>
              </w:rPr>
            </w:pPr>
            <w:del w:id="9902" w:author="子墨曾 [2]" w:date="2026-08-17T09:00:52Z">
              <w:r>
                <w:rPr>
                  <w:rFonts w:hint="eastAsia"/>
                  <w:color w:val="auto"/>
                  <w:highlight w:val="none"/>
                  <w:u w:val="none"/>
                  <w:rPrChange w:id="9903" w:author="子墨曾 [2]" w:date="2026-09-29T09:15:09Z">
                    <w:rPr>
                      <w:rFonts w:hint="eastAsia"/>
                    </w:rPr>
                  </w:rPrChange>
                </w:rPr>
                <w:delText>弯曲角度</w:delText>
              </w:r>
            </w:del>
          </w:p>
        </w:tc>
        <w:tc>
          <w:tcPr>
            <w:tcW w:w="1930" w:type="dxa"/>
            <w:tcBorders>
              <w:top w:val="single" w:color="auto" w:sz="8" w:space="0"/>
              <w:bottom w:val="single" w:color="auto" w:sz="8" w:space="0"/>
            </w:tcBorders>
          </w:tcPr>
          <w:p w14:paraId="10E90337">
            <w:pPr>
              <w:pStyle w:val="182"/>
              <w:rPr>
                <w:del w:id="9904" w:author="子墨曾 [2]" w:date="2026-08-17T09:00:52Z"/>
                <w:color w:val="auto"/>
                <w:highlight w:val="none"/>
                <w:u w:val="none"/>
                <w:rPrChange w:id="9905" w:author="子墨曾 [2]" w:date="2026-09-29T09:15:09Z">
                  <w:rPr>
                    <w:del w:id="9906" w:author="子墨曾 [2]" w:date="2026-08-17T09:00:52Z"/>
                  </w:rPr>
                </w:rPrChange>
              </w:rPr>
            </w:pPr>
            <w:del w:id="9907" w:author="子墨曾 [2]" w:date="2026-08-17T09:00:52Z">
              <w:r>
                <w:rPr>
                  <w:rFonts w:hint="eastAsia"/>
                  <w:color w:val="auto"/>
                  <w:highlight w:val="none"/>
                  <w:u w:val="none"/>
                  <w:rPrChange w:id="9908" w:author="子墨曾 [2]" w:date="2026-09-29T09:15:09Z">
                    <w:rPr>
                      <w:rFonts w:hint="eastAsia"/>
                    </w:rPr>
                  </w:rPrChange>
                </w:rPr>
                <w:delText>形状图</w:delText>
              </w:r>
            </w:del>
          </w:p>
        </w:tc>
        <w:tc>
          <w:tcPr>
            <w:tcW w:w="1480" w:type="dxa"/>
            <w:tcBorders>
              <w:top w:val="single" w:color="auto" w:sz="8" w:space="0"/>
              <w:bottom w:val="single" w:color="auto" w:sz="8" w:space="0"/>
            </w:tcBorders>
          </w:tcPr>
          <w:p w14:paraId="562D115F">
            <w:pPr>
              <w:pStyle w:val="182"/>
              <w:rPr>
                <w:del w:id="9909" w:author="子墨曾 [2]" w:date="2026-08-17T09:00:52Z"/>
                <w:color w:val="auto"/>
                <w:highlight w:val="none"/>
                <w:u w:val="none"/>
                <w:rPrChange w:id="9910" w:author="子墨曾 [2]" w:date="2026-09-29T09:15:09Z">
                  <w:rPr>
                    <w:del w:id="9911" w:author="子墨曾 [2]" w:date="2026-08-17T09:00:52Z"/>
                  </w:rPr>
                </w:rPrChange>
              </w:rPr>
            </w:pPr>
            <w:del w:id="9912" w:author="子墨曾 [2]" w:date="2026-08-17T09:00:52Z">
              <w:r>
                <w:rPr>
                  <w:rFonts w:hint="eastAsia"/>
                  <w:color w:val="auto"/>
                  <w:highlight w:val="none"/>
                  <w:u w:val="none"/>
                  <w:rPrChange w:id="9913" w:author="子墨曾 [2]" w:date="2026-09-29T09:15:09Z">
                    <w:rPr>
                      <w:rFonts w:hint="eastAsia"/>
                    </w:rPr>
                  </w:rPrChange>
                </w:rPr>
                <w:delText>钢筋种类</w:delText>
              </w:r>
            </w:del>
          </w:p>
        </w:tc>
        <w:tc>
          <w:tcPr>
            <w:tcW w:w="1480" w:type="dxa"/>
            <w:tcBorders>
              <w:top w:val="single" w:color="auto" w:sz="8" w:space="0"/>
              <w:bottom w:val="single" w:color="auto" w:sz="8" w:space="0"/>
            </w:tcBorders>
          </w:tcPr>
          <w:p w14:paraId="1A0052CA">
            <w:pPr>
              <w:pStyle w:val="182"/>
              <w:rPr>
                <w:del w:id="9914" w:author="子墨曾 [2]" w:date="2026-08-17T09:00:52Z"/>
                <w:color w:val="auto"/>
                <w:highlight w:val="none"/>
                <w:u w:val="none"/>
                <w:rPrChange w:id="9915" w:author="子墨曾 [2]" w:date="2026-09-29T09:15:09Z">
                  <w:rPr>
                    <w:del w:id="9916" w:author="子墨曾 [2]" w:date="2026-08-17T09:00:52Z"/>
                  </w:rPr>
                </w:rPrChange>
              </w:rPr>
            </w:pPr>
            <w:del w:id="9917" w:author="子墨曾 [2]" w:date="2026-08-17T09:00:52Z">
              <w:commentRangeStart w:id="12"/>
              <w:r>
                <w:rPr>
                  <w:rFonts w:hint="eastAsia"/>
                  <w:color w:val="auto"/>
                  <w:highlight w:val="none"/>
                  <w:u w:val="none"/>
                  <w:rPrChange w:id="9918" w:author="子墨曾 [2]" w:date="2026-09-29T09:15:09Z">
                    <w:rPr>
                      <w:rFonts w:hint="eastAsia"/>
                    </w:rPr>
                  </w:rPrChange>
                </w:rPr>
                <w:delText>弯曲直径D</w:delText>
              </w:r>
              <w:commentRangeEnd w:id="12"/>
            </w:del>
            <w:del w:id="9919" w:author="子墨曾 [2]" w:date="2026-08-17T09:00:52Z">
              <w:r>
                <w:rPr>
                  <w:rStyle w:val="36"/>
                  <w:color w:val="auto"/>
                  <w:sz w:val="18"/>
                  <w:szCs w:val="20"/>
                  <w:highlight w:val="none"/>
                  <w:u w:val="none"/>
                  <w:rPrChange w:id="9920" w:author="子墨曾 [2]" w:date="2026-09-29T09:15:09Z">
                    <w:rPr>
                      <w:rStyle w:val="36"/>
                      <w:sz w:val="18"/>
                      <w:szCs w:val="20"/>
                    </w:rPr>
                  </w:rPrChange>
                </w:rPr>
                <w:commentReference w:id="12"/>
              </w:r>
            </w:del>
          </w:p>
        </w:tc>
        <w:tc>
          <w:tcPr>
            <w:tcW w:w="1442" w:type="dxa"/>
            <w:tcBorders>
              <w:top w:val="single" w:color="auto" w:sz="8" w:space="0"/>
              <w:bottom w:val="single" w:color="auto" w:sz="8" w:space="0"/>
            </w:tcBorders>
          </w:tcPr>
          <w:p w14:paraId="18704256">
            <w:pPr>
              <w:pStyle w:val="182"/>
              <w:rPr>
                <w:del w:id="9922" w:author="子墨曾 [2]" w:date="2026-08-17T09:00:52Z"/>
                <w:color w:val="auto"/>
                <w:highlight w:val="none"/>
                <w:u w:val="none"/>
                <w:rPrChange w:id="9923" w:author="子墨曾 [2]" w:date="2026-09-29T09:15:09Z">
                  <w:rPr>
                    <w:del w:id="9924" w:author="子墨曾 [2]" w:date="2026-08-17T09:00:52Z"/>
                  </w:rPr>
                </w:rPrChange>
              </w:rPr>
            </w:pPr>
            <w:del w:id="9925" w:author="子墨曾 [2]" w:date="2026-08-17T09:00:52Z">
              <w:r>
                <w:rPr>
                  <w:rFonts w:hint="eastAsia"/>
                  <w:color w:val="auto"/>
                  <w:highlight w:val="none"/>
                  <w:u w:val="none"/>
                  <w:rPrChange w:id="9926" w:author="子墨曾 [2]" w:date="2026-09-29T09:15:09Z">
                    <w:rPr>
                      <w:rFonts w:hint="eastAsia"/>
                    </w:rPr>
                  </w:rPrChange>
                </w:rPr>
                <w:delText>平直段长度</w:delText>
              </w:r>
            </w:del>
          </w:p>
        </w:tc>
      </w:tr>
      <w:tr w14:paraId="7CA209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9927" w:author="子墨曾 [2]" w:date="2026-08-17T09:00:52Z"/>
        </w:trPr>
        <w:tc>
          <w:tcPr>
            <w:tcW w:w="1480" w:type="dxa"/>
            <w:vMerge w:val="restart"/>
            <w:tcBorders>
              <w:top w:val="single" w:color="auto" w:sz="8" w:space="0"/>
            </w:tcBorders>
            <w:vAlign w:val="center"/>
          </w:tcPr>
          <w:p w14:paraId="30921604">
            <w:pPr>
              <w:pStyle w:val="182"/>
              <w:rPr>
                <w:del w:id="9928" w:author="子墨曾 [2]" w:date="2026-08-17T09:00:52Z"/>
                <w:color w:val="auto"/>
                <w:highlight w:val="none"/>
                <w:u w:val="none"/>
                <w:rPrChange w:id="9929" w:author="子墨曾 [2]" w:date="2026-09-29T09:15:09Z">
                  <w:rPr>
                    <w:del w:id="9930" w:author="子墨曾 [2]" w:date="2026-08-17T09:00:52Z"/>
                  </w:rPr>
                </w:rPrChange>
              </w:rPr>
            </w:pPr>
            <w:del w:id="9931" w:author="子墨曾 [2]" w:date="2026-08-17T09:00:52Z">
              <w:r>
                <w:rPr>
                  <w:rFonts w:hint="eastAsia"/>
                  <w:color w:val="auto"/>
                  <w:highlight w:val="none"/>
                  <w:u w:val="none"/>
                  <w:rPrChange w:id="9932" w:author="子墨曾 [2]" w:date="2026-09-29T09:15:09Z">
                    <w:rPr>
                      <w:rFonts w:hint="eastAsia"/>
                    </w:rPr>
                  </w:rPrChange>
                </w:rPr>
                <w:delText>末端弯钩</w:delText>
              </w:r>
            </w:del>
          </w:p>
        </w:tc>
        <w:tc>
          <w:tcPr>
            <w:tcW w:w="1522" w:type="dxa"/>
            <w:tcBorders>
              <w:top w:val="single" w:color="auto" w:sz="8" w:space="0"/>
            </w:tcBorders>
            <w:vAlign w:val="center"/>
          </w:tcPr>
          <w:p w14:paraId="6F636620">
            <w:pPr>
              <w:pStyle w:val="182"/>
              <w:rPr>
                <w:del w:id="9933" w:author="子墨曾 [2]" w:date="2026-08-17T09:00:52Z"/>
                <w:color w:val="auto"/>
                <w:highlight w:val="none"/>
                <w:u w:val="none"/>
                <w:rPrChange w:id="9934" w:author="子墨曾 [2]" w:date="2026-09-29T09:15:09Z">
                  <w:rPr>
                    <w:del w:id="9935" w:author="子墨曾 [2]" w:date="2026-08-17T09:00:52Z"/>
                  </w:rPr>
                </w:rPrChange>
              </w:rPr>
            </w:pPr>
            <w:del w:id="9936" w:author="子墨曾 [2]" w:date="2026-08-17T09:00:52Z">
              <w:r>
                <w:rPr>
                  <w:color w:val="auto"/>
                  <w:highlight w:val="none"/>
                  <w:u w:val="none"/>
                  <w:rPrChange w:id="9937" w:author="子墨曾 [2]" w:date="2026-09-29T09:15:09Z">
                    <w:rPr/>
                  </w:rPrChange>
                </w:rPr>
                <w:delText>180°</w:delText>
              </w:r>
            </w:del>
          </w:p>
        </w:tc>
        <w:tc>
          <w:tcPr>
            <w:tcW w:w="1930" w:type="dxa"/>
            <w:tcBorders>
              <w:top w:val="single" w:color="auto" w:sz="8" w:space="0"/>
            </w:tcBorders>
            <w:vAlign w:val="center"/>
          </w:tcPr>
          <w:p w14:paraId="5351CF30">
            <w:pPr>
              <w:pStyle w:val="182"/>
              <w:rPr>
                <w:del w:id="9938" w:author="子墨曾 [2]" w:date="2026-08-17T09:00:52Z"/>
                <w:color w:val="auto"/>
                <w:highlight w:val="none"/>
                <w:u w:val="none"/>
                <w:rPrChange w:id="9939" w:author="子墨曾 [2]" w:date="2026-09-29T09:15:09Z">
                  <w:rPr>
                    <w:del w:id="9940" w:author="子墨曾 [2]" w:date="2026-08-17T09:00:52Z"/>
                  </w:rPr>
                </w:rPrChange>
              </w:rPr>
            </w:pPr>
            <w:del w:id="9941" w:author="子墨曾 [2]" w:date="2026-08-17T09:00:52Z">
              <w:r>
                <w:rPr>
                  <w:rFonts w:hAnsi="宋体"/>
                  <w:color w:val="auto"/>
                  <w:szCs w:val="18"/>
                  <w:highlight w:val="none"/>
                  <w:u w:val="none"/>
                  <w:rPrChange w:id="9944" w:author="子墨曾 [2]" w:date="2026-09-29T09:15:09Z">
                    <w:rPr>
                      <w:rFonts w:hAnsi="宋体"/>
                      <w:szCs w:val="18"/>
                    </w:rPr>
                  </w:rPrChange>
                </w:rPr>
                <w:drawing>
                  <wp:inline distT="0" distB="0" distL="0" distR="0">
                    <wp:extent cx="1212215" cy="933450"/>
                    <wp:effectExtent l="0" t="0" r="6985" b="0"/>
                    <wp:docPr id="13430421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042169" name="图片 1"/>
                            <pic:cNvPicPr>
                              <a:picLocks noChangeAspect="1"/>
                            </pic:cNvPicPr>
                          </pic:nvPicPr>
                          <pic:blipFill>
                            <a:blip r:embed="rId47"/>
                            <a:stretch>
                              <a:fillRect/>
                            </a:stretch>
                          </pic:blipFill>
                          <pic:spPr>
                            <a:xfrm>
                              <a:off x="0" y="0"/>
                              <a:ext cx="1221609" cy="941028"/>
                            </a:xfrm>
                            <a:prstGeom prst="rect">
                              <a:avLst/>
                            </a:prstGeom>
                          </pic:spPr>
                        </pic:pic>
                      </a:graphicData>
                    </a:graphic>
                  </wp:inline>
                </w:drawing>
              </w:r>
            </w:del>
          </w:p>
        </w:tc>
        <w:tc>
          <w:tcPr>
            <w:tcW w:w="1480" w:type="dxa"/>
            <w:tcBorders>
              <w:top w:val="single" w:color="auto" w:sz="8" w:space="0"/>
            </w:tcBorders>
            <w:vAlign w:val="center"/>
          </w:tcPr>
          <w:p w14:paraId="04863E21">
            <w:pPr>
              <w:pStyle w:val="182"/>
              <w:rPr>
                <w:del w:id="9945" w:author="子墨曾 [2]" w:date="2026-08-17T09:00:52Z"/>
                <w:color w:val="auto"/>
                <w:highlight w:val="none"/>
                <w:u w:val="none"/>
                <w:rPrChange w:id="9946" w:author="子墨曾 [2]" w:date="2026-09-29T09:15:09Z">
                  <w:rPr>
                    <w:del w:id="9947" w:author="子墨曾 [2]" w:date="2026-08-17T09:00:52Z"/>
                  </w:rPr>
                </w:rPrChange>
              </w:rPr>
            </w:pPr>
            <w:del w:id="9948" w:author="子墨曾 [2]" w:date="2026-08-17T09:00:52Z">
              <w:r>
                <w:rPr>
                  <w:color w:val="auto"/>
                  <w:highlight w:val="none"/>
                  <w:u w:val="none"/>
                  <w:rPrChange w:id="9949" w:author="子墨曾 [2]" w:date="2026-09-29T09:15:09Z">
                    <w:rPr/>
                  </w:rPrChange>
                </w:rPr>
                <w:delText>HPB300</w:delText>
              </w:r>
            </w:del>
          </w:p>
        </w:tc>
        <w:tc>
          <w:tcPr>
            <w:tcW w:w="1480" w:type="dxa"/>
            <w:tcBorders>
              <w:top w:val="single" w:color="auto" w:sz="8" w:space="0"/>
            </w:tcBorders>
            <w:vAlign w:val="center"/>
          </w:tcPr>
          <w:p w14:paraId="2D0A3BBA">
            <w:pPr>
              <w:pStyle w:val="182"/>
              <w:rPr>
                <w:del w:id="9950" w:author="子墨曾 [2]" w:date="2026-08-17T09:00:52Z"/>
                <w:color w:val="auto"/>
                <w:highlight w:val="none"/>
                <w:u w:val="none"/>
                <w:rPrChange w:id="9951" w:author="子墨曾 [2]" w:date="2026-09-29T09:15:09Z">
                  <w:rPr>
                    <w:del w:id="9952" w:author="子墨曾 [2]" w:date="2026-08-17T09:00:52Z"/>
                  </w:rPr>
                </w:rPrChange>
              </w:rPr>
            </w:pPr>
            <w:del w:id="9953" w:author="子墨曾 [2]" w:date="2026-08-17T09:00:52Z">
              <w:r>
                <w:rPr>
                  <w:rFonts w:hint="eastAsia"/>
                  <w:color w:val="auto"/>
                  <w:highlight w:val="none"/>
                  <w:u w:val="none"/>
                  <w:rPrChange w:id="9954" w:author="子墨曾 [2]" w:date="2026-09-29T09:15:09Z">
                    <w:rPr>
                      <w:rFonts w:hint="eastAsia"/>
                    </w:rPr>
                  </w:rPrChange>
                </w:rPr>
                <w:delText>≥2.5d</w:delText>
              </w:r>
            </w:del>
          </w:p>
        </w:tc>
        <w:tc>
          <w:tcPr>
            <w:tcW w:w="1442" w:type="dxa"/>
            <w:tcBorders>
              <w:top w:val="single" w:color="auto" w:sz="8" w:space="0"/>
            </w:tcBorders>
            <w:vAlign w:val="center"/>
          </w:tcPr>
          <w:p w14:paraId="0D6AC1F8">
            <w:pPr>
              <w:pStyle w:val="182"/>
              <w:rPr>
                <w:del w:id="9955" w:author="子墨曾 [2]" w:date="2026-08-17T09:00:52Z"/>
                <w:color w:val="auto"/>
                <w:highlight w:val="none"/>
                <w:u w:val="none"/>
                <w:rPrChange w:id="9956" w:author="子墨曾 [2]" w:date="2026-09-29T09:15:09Z">
                  <w:rPr>
                    <w:del w:id="9957" w:author="子墨曾 [2]" w:date="2026-08-17T09:00:52Z"/>
                  </w:rPr>
                </w:rPrChange>
              </w:rPr>
            </w:pPr>
            <w:del w:id="9958" w:author="子墨曾 [2]" w:date="2026-08-17T09:00:52Z">
              <w:r>
                <w:rPr>
                  <w:rFonts w:hint="eastAsia"/>
                  <w:color w:val="auto"/>
                  <w:highlight w:val="none"/>
                  <w:u w:val="none"/>
                  <w:rPrChange w:id="9959" w:author="子墨曾 [2]" w:date="2026-09-29T09:15:09Z">
                    <w:rPr>
                      <w:rFonts w:hint="eastAsia"/>
                    </w:rPr>
                  </w:rPrChange>
                </w:rPr>
                <w:delText>≥3d</w:delText>
              </w:r>
            </w:del>
          </w:p>
        </w:tc>
      </w:tr>
      <w:tr w14:paraId="2A8CCA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9960" w:author="子墨曾 [2]" w:date="2026-08-17T09:00:52Z"/>
        </w:trPr>
        <w:tc>
          <w:tcPr>
            <w:tcW w:w="1480" w:type="dxa"/>
            <w:vMerge w:val="continue"/>
            <w:vAlign w:val="center"/>
          </w:tcPr>
          <w:p w14:paraId="6F604A94">
            <w:pPr>
              <w:pStyle w:val="182"/>
              <w:rPr>
                <w:del w:id="9961" w:author="子墨曾 [2]" w:date="2026-08-17T09:00:52Z"/>
                <w:color w:val="auto"/>
                <w:highlight w:val="none"/>
                <w:u w:val="none"/>
                <w:rPrChange w:id="9962" w:author="子墨曾 [2]" w:date="2026-09-29T09:15:09Z">
                  <w:rPr>
                    <w:del w:id="9963" w:author="子墨曾 [2]" w:date="2026-08-17T09:00:52Z"/>
                  </w:rPr>
                </w:rPrChange>
              </w:rPr>
            </w:pPr>
          </w:p>
        </w:tc>
        <w:tc>
          <w:tcPr>
            <w:tcW w:w="1522" w:type="dxa"/>
            <w:vAlign w:val="center"/>
          </w:tcPr>
          <w:p w14:paraId="5C1A0913">
            <w:pPr>
              <w:pStyle w:val="182"/>
              <w:rPr>
                <w:del w:id="9964" w:author="子墨曾 [2]" w:date="2026-08-17T09:00:52Z"/>
                <w:color w:val="auto"/>
                <w:highlight w:val="none"/>
                <w:u w:val="none"/>
                <w:rPrChange w:id="9965" w:author="子墨曾 [2]" w:date="2026-09-29T09:15:09Z">
                  <w:rPr>
                    <w:del w:id="9966" w:author="子墨曾 [2]" w:date="2026-08-17T09:00:52Z"/>
                  </w:rPr>
                </w:rPrChange>
              </w:rPr>
            </w:pPr>
            <w:del w:id="9967" w:author="子墨曾 [2]" w:date="2026-08-17T09:00:52Z">
              <w:r>
                <w:rPr>
                  <w:color w:val="auto"/>
                  <w:highlight w:val="none"/>
                  <w:u w:val="none"/>
                  <w:rPrChange w:id="9968" w:author="子墨曾 [2]" w:date="2026-09-29T09:15:09Z">
                    <w:rPr/>
                  </w:rPrChange>
                </w:rPr>
                <w:delText>135°</w:delText>
              </w:r>
            </w:del>
          </w:p>
        </w:tc>
        <w:tc>
          <w:tcPr>
            <w:tcW w:w="1930" w:type="dxa"/>
            <w:vAlign w:val="center"/>
          </w:tcPr>
          <w:p w14:paraId="6DDAFABC">
            <w:pPr>
              <w:pStyle w:val="182"/>
              <w:rPr>
                <w:del w:id="9969" w:author="子墨曾 [2]" w:date="2026-08-17T09:00:52Z"/>
                <w:color w:val="auto"/>
                <w:highlight w:val="none"/>
                <w:u w:val="none"/>
                <w:rPrChange w:id="9970" w:author="子墨曾 [2]" w:date="2026-09-29T09:15:09Z">
                  <w:rPr>
                    <w:del w:id="9971" w:author="子墨曾 [2]" w:date="2026-08-17T09:00:52Z"/>
                  </w:rPr>
                </w:rPrChange>
              </w:rPr>
            </w:pPr>
            <w:del w:id="9972" w:author="子墨曾 [2]" w:date="2026-08-17T09:00:52Z">
              <w:r>
                <w:rPr>
                  <w:rFonts w:hAnsi="宋体"/>
                  <w:color w:val="auto"/>
                  <w:szCs w:val="18"/>
                  <w:highlight w:val="none"/>
                  <w:u w:val="none"/>
                  <w:rPrChange w:id="9975" w:author="子墨曾 [2]" w:date="2026-09-29T09:15:09Z">
                    <w:rPr>
                      <w:rFonts w:hAnsi="宋体"/>
                      <w:szCs w:val="18"/>
                    </w:rPr>
                  </w:rPrChange>
                </w:rPr>
                <w:drawing>
                  <wp:inline distT="0" distB="0" distL="0" distR="0">
                    <wp:extent cx="1063625" cy="886460"/>
                    <wp:effectExtent l="0" t="0" r="3175" b="8890"/>
                    <wp:docPr id="18095406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40655" name="图片 1"/>
                            <pic:cNvPicPr>
                              <a:picLocks noChangeAspect="1"/>
                            </pic:cNvPicPr>
                          </pic:nvPicPr>
                          <pic:blipFill>
                            <a:blip r:embed="rId48"/>
                            <a:stretch>
                              <a:fillRect/>
                            </a:stretch>
                          </pic:blipFill>
                          <pic:spPr>
                            <a:xfrm>
                              <a:off x="0" y="0"/>
                              <a:ext cx="1078935" cy="899112"/>
                            </a:xfrm>
                            <a:prstGeom prst="rect">
                              <a:avLst/>
                            </a:prstGeom>
                          </pic:spPr>
                        </pic:pic>
                      </a:graphicData>
                    </a:graphic>
                  </wp:inline>
                </w:drawing>
              </w:r>
            </w:del>
          </w:p>
        </w:tc>
        <w:tc>
          <w:tcPr>
            <w:tcW w:w="1480" w:type="dxa"/>
            <w:vAlign w:val="center"/>
          </w:tcPr>
          <w:p w14:paraId="24A14700">
            <w:pPr>
              <w:pStyle w:val="182"/>
              <w:rPr>
                <w:del w:id="9976" w:author="子墨曾 [2]" w:date="2026-08-17T09:00:52Z"/>
                <w:color w:val="auto"/>
                <w:highlight w:val="none"/>
                <w:u w:val="none"/>
                <w:rPrChange w:id="9977" w:author="子墨曾 [2]" w:date="2026-09-29T09:15:09Z">
                  <w:rPr>
                    <w:del w:id="9978" w:author="子墨曾 [2]" w:date="2026-08-17T09:00:52Z"/>
                  </w:rPr>
                </w:rPrChange>
              </w:rPr>
            </w:pPr>
            <w:del w:id="9979" w:author="子墨曾 [2]" w:date="2026-08-17T09:00:52Z">
              <w:r>
                <w:rPr>
                  <w:color w:val="auto"/>
                  <w:highlight w:val="none"/>
                  <w:u w:val="none"/>
                  <w:rPrChange w:id="9980" w:author="子墨曾 [2]" w:date="2026-09-29T09:15:09Z">
                    <w:rPr/>
                  </w:rPrChange>
                </w:rPr>
                <w:delText>HRB400</w:delText>
              </w:r>
            </w:del>
          </w:p>
          <w:p w14:paraId="5A2D97A6">
            <w:pPr>
              <w:pStyle w:val="182"/>
              <w:rPr>
                <w:del w:id="9981" w:author="子墨曾 [2]" w:date="2026-08-17T09:00:52Z"/>
                <w:color w:val="auto"/>
                <w:highlight w:val="none"/>
                <w:u w:val="none"/>
                <w:rPrChange w:id="9982" w:author="子墨曾 [2]" w:date="2026-09-29T09:15:09Z">
                  <w:rPr>
                    <w:del w:id="9983" w:author="子墨曾 [2]" w:date="2026-08-17T09:00:52Z"/>
                  </w:rPr>
                </w:rPrChange>
              </w:rPr>
            </w:pPr>
            <w:del w:id="9984" w:author="子墨曾 [2]" w:date="2026-08-17T09:00:52Z">
              <w:r>
                <w:rPr>
                  <w:color w:val="auto"/>
                  <w:highlight w:val="none"/>
                  <w:u w:val="none"/>
                  <w:rPrChange w:id="9985" w:author="子墨曾 [2]" w:date="2026-09-29T09:15:09Z">
                    <w:rPr/>
                  </w:rPrChange>
                </w:rPr>
                <w:delText>HRBF400</w:delText>
              </w:r>
            </w:del>
          </w:p>
          <w:p w14:paraId="221FB48A">
            <w:pPr>
              <w:pStyle w:val="182"/>
              <w:rPr>
                <w:del w:id="9986" w:author="子墨曾 [2]" w:date="2026-08-17T09:00:52Z"/>
                <w:color w:val="auto"/>
                <w:highlight w:val="none"/>
                <w:u w:val="none"/>
                <w:rPrChange w:id="9987" w:author="子墨曾 [2]" w:date="2026-09-29T09:15:09Z">
                  <w:rPr>
                    <w:del w:id="9988" w:author="子墨曾 [2]" w:date="2026-08-17T09:00:52Z"/>
                  </w:rPr>
                </w:rPrChange>
              </w:rPr>
            </w:pPr>
            <w:del w:id="9989" w:author="子墨曾 [2]" w:date="2026-08-17T09:00:52Z">
              <w:r>
                <w:rPr>
                  <w:color w:val="auto"/>
                  <w:highlight w:val="none"/>
                  <w:u w:val="none"/>
                  <w:rPrChange w:id="9990" w:author="子墨曾 [2]" w:date="2026-09-29T09:15:09Z">
                    <w:rPr/>
                  </w:rPrChange>
                </w:rPr>
                <w:delText>HRB500</w:delText>
              </w:r>
            </w:del>
          </w:p>
          <w:p w14:paraId="04D20087">
            <w:pPr>
              <w:pStyle w:val="182"/>
              <w:rPr>
                <w:del w:id="9991" w:author="子墨曾 [2]" w:date="2026-08-17T09:00:52Z"/>
                <w:color w:val="auto"/>
                <w:highlight w:val="none"/>
                <w:u w:val="none"/>
                <w:rPrChange w:id="9992" w:author="子墨曾 [2]" w:date="2026-09-29T09:15:09Z">
                  <w:rPr>
                    <w:del w:id="9993" w:author="子墨曾 [2]" w:date="2026-08-17T09:00:52Z"/>
                  </w:rPr>
                </w:rPrChange>
              </w:rPr>
            </w:pPr>
            <w:del w:id="9994" w:author="子墨曾 [2]" w:date="2026-08-17T09:00:52Z">
              <w:r>
                <w:rPr>
                  <w:color w:val="auto"/>
                  <w:highlight w:val="none"/>
                  <w:u w:val="none"/>
                  <w:rPrChange w:id="9995" w:author="子墨曾 [2]" w:date="2026-09-29T09:15:09Z">
                    <w:rPr/>
                  </w:rPrChange>
                </w:rPr>
                <w:delText>RRB400</w:delText>
              </w:r>
            </w:del>
          </w:p>
        </w:tc>
        <w:tc>
          <w:tcPr>
            <w:tcW w:w="1480" w:type="dxa"/>
            <w:vAlign w:val="center"/>
          </w:tcPr>
          <w:p w14:paraId="076AE2D5">
            <w:pPr>
              <w:pStyle w:val="182"/>
              <w:rPr>
                <w:del w:id="9996" w:author="子墨曾 [2]" w:date="2026-08-17T09:00:52Z"/>
                <w:color w:val="auto"/>
                <w:highlight w:val="none"/>
                <w:u w:val="none"/>
                <w:rPrChange w:id="9997" w:author="子墨曾 [2]" w:date="2026-09-29T09:15:09Z">
                  <w:rPr>
                    <w:del w:id="9998" w:author="子墨曾 [2]" w:date="2026-08-17T09:00:52Z"/>
                  </w:rPr>
                </w:rPrChange>
              </w:rPr>
            </w:pPr>
            <w:del w:id="9999" w:author="子墨曾 [2]" w:date="2026-08-17T09:00:52Z">
              <w:r>
                <w:rPr>
                  <w:rFonts w:hint="eastAsia"/>
                  <w:color w:val="auto"/>
                  <w:highlight w:val="none"/>
                  <w:u w:val="none"/>
                  <w:rPrChange w:id="10000" w:author="子墨曾 [2]" w:date="2026-09-29T09:15:09Z">
                    <w:rPr>
                      <w:rFonts w:hint="eastAsia"/>
                    </w:rPr>
                  </w:rPrChange>
                </w:rPr>
                <w:delText>≥5d</w:delText>
              </w:r>
            </w:del>
          </w:p>
        </w:tc>
        <w:tc>
          <w:tcPr>
            <w:tcW w:w="1442" w:type="dxa"/>
            <w:vAlign w:val="center"/>
          </w:tcPr>
          <w:p w14:paraId="3C483A1B">
            <w:pPr>
              <w:pStyle w:val="182"/>
              <w:rPr>
                <w:del w:id="10001" w:author="子墨曾 [2]" w:date="2026-08-17T09:00:52Z"/>
                <w:color w:val="auto"/>
                <w:highlight w:val="none"/>
                <w:u w:val="none"/>
                <w:rPrChange w:id="10002" w:author="子墨曾 [2]" w:date="2026-09-29T09:15:09Z">
                  <w:rPr>
                    <w:del w:id="10003" w:author="子墨曾 [2]" w:date="2026-08-17T09:00:52Z"/>
                  </w:rPr>
                </w:rPrChange>
              </w:rPr>
            </w:pPr>
            <w:del w:id="10004" w:author="子墨曾 [2]" w:date="2026-08-17T09:00:52Z">
              <w:r>
                <w:rPr>
                  <w:rFonts w:hint="eastAsia"/>
                  <w:color w:val="auto"/>
                  <w:highlight w:val="none"/>
                  <w:u w:val="none"/>
                  <w:rPrChange w:id="10005" w:author="子墨曾 [2]" w:date="2026-09-29T09:15:09Z">
                    <w:rPr>
                      <w:rFonts w:hint="eastAsia"/>
                    </w:rPr>
                  </w:rPrChange>
                </w:rPr>
                <w:delText>≥5d</w:delText>
              </w:r>
            </w:del>
          </w:p>
        </w:tc>
      </w:tr>
    </w:tbl>
    <w:p w14:paraId="77050197">
      <w:pPr>
        <w:pStyle w:val="116"/>
        <w:numPr>
          <w:ilvl w:val="0"/>
          <w:numId w:val="0"/>
        </w:numPr>
        <w:spacing w:before="156" w:after="156"/>
        <w:rPr>
          <w:del w:id="10006" w:author="子墨曾 [2]" w:date="2026-08-17T09:00:52Z"/>
          <w:color w:val="auto"/>
          <w:highlight w:val="none"/>
          <w:u w:val="none"/>
          <w:rPrChange w:id="10007" w:author="子墨曾 [2]" w:date="2026-09-29T09:15:09Z">
            <w:rPr>
              <w:del w:id="10008" w:author="子墨曾 [2]" w:date="2026-08-17T09:00:52Z"/>
            </w:rPr>
          </w:rPrChange>
        </w:rPr>
      </w:pPr>
      <w:del w:id="10009" w:author="子墨曾 [2]" w:date="2026-08-17T09:00:52Z">
        <w:r>
          <w:rPr>
            <w:rFonts w:hint="eastAsia"/>
            <w:color w:val="auto"/>
            <w:highlight w:val="none"/>
            <w:u w:val="none"/>
            <w:rPrChange w:id="10010" w:author="子墨曾 [2]" w:date="2026-09-29T09:15:09Z">
              <w:rPr>
                <w:rFonts w:hint="eastAsia"/>
              </w:rPr>
            </w:rPrChange>
          </w:rPr>
          <w:delText>表6　受拉钢筋的末端弯钩和钢筋的中间弯折（续）</w:delText>
        </w:r>
      </w:del>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436"/>
        <w:gridCol w:w="1483"/>
        <w:gridCol w:w="2143"/>
        <w:gridCol w:w="1436"/>
        <w:gridCol w:w="1436"/>
        <w:gridCol w:w="1400"/>
      </w:tblGrid>
      <w:tr w14:paraId="474369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10011" w:author="子墨曾 [2]" w:date="2026-08-17T09:00:52Z"/>
        </w:trPr>
        <w:tc>
          <w:tcPr>
            <w:tcW w:w="1436" w:type="dxa"/>
            <w:tcBorders>
              <w:top w:val="single" w:color="auto" w:sz="8" w:space="0"/>
              <w:bottom w:val="single" w:color="auto" w:sz="8" w:space="0"/>
            </w:tcBorders>
          </w:tcPr>
          <w:p w14:paraId="76347D5A">
            <w:pPr>
              <w:pStyle w:val="182"/>
              <w:rPr>
                <w:del w:id="10012" w:author="子墨曾 [2]" w:date="2026-08-17T09:00:52Z"/>
                <w:color w:val="auto"/>
                <w:highlight w:val="none"/>
                <w:u w:val="none"/>
                <w:rPrChange w:id="10013" w:author="子墨曾 [2]" w:date="2026-09-29T09:15:09Z">
                  <w:rPr>
                    <w:del w:id="10014" w:author="子墨曾 [2]" w:date="2026-08-17T09:00:52Z"/>
                  </w:rPr>
                </w:rPrChange>
              </w:rPr>
            </w:pPr>
            <w:del w:id="10015" w:author="子墨曾 [2]" w:date="2026-08-17T09:00:52Z">
              <w:r>
                <w:rPr>
                  <w:rFonts w:hint="eastAsia"/>
                  <w:color w:val="auto"/>
                  <w:highlight w:val="none"/>
                  <w:u w:val="none"/>
                  <w:rPrChange w:id="10016" w:author="子墨曾 [2]" w:date="2026-09-29T09:15:09Z">
                    <w:rPr>
                      <w:rFonts w:hint="eastAsia"/>
                    </w:rPr>
                  </w:rPrChange>
                </w:rPr>
                <w:delText>弯曲部位</w:delText>
              </w:r>
            </w:del>
          </w:p>
        </w:tc>
        <w:tc>
          <w:tcPr>
            <w:tcW w:w="1483" w:type="dxa"/>
            <w:tcBorders>
              <w:top w:val="single" w:color="auto" w:sz="8" w:space="0"/>
              <w:bottom w:val="single" w:color="auto" w:sz="8" w:space="0"/>
            </w:tcBorders>
          </w:tcPr>
          <w:p w14:paraId="56B9EC91">
            <w:pPr>
              <w:pStyle w:val="182"/>
              <w:rPr>
                <w:del w:id="10017" w:author="子墨曾 [2]" w:date="2026-08-17T09:00:52Z"/>
                <w:color w:val="auto"/>
                <w:highlight w:val="none"/>
                <w:u w:val="none"/>
                <w:rPrChange w:id="10018" w:author="子墨曾 [2]" w:date="2026-09-29T09:15:09Z">
                  <w:rPr>
                    <w:del w:id="10019" w:author="子墨曾 [2]" w:date="2026-08-17T09:00:52Z"/>
                  </w:rPr>
                </w:rPrChange>
              </w:rPr>
            </w:pPr>
            <w:del w:id="10020" w:author="子墨曾 [2]" w:date="2026-08-17T09:00:52Z">
              <w:r>
                <w:rPr>
                  <w:rFonts w:hint="eastAsia"/>
                  <w:color w:val="auto"/>
                  <w:highlight w:val="none"/>
                  <w:u w:val="none"/>
                  <w:rPrChange w:id="10021" w:author="子墨曾 [2]" w:date="2026-09-29T09:15:09Z">
                    <w:rPr>
                      <w:rFonts w:hint="eastAsia"/>
                    </w:rPr>
                  </w:rPrChange>
                </w:rPr>
                <w:delText>弯曲角度</w:delText>
              </w:r>
            </w:del>
          </w:p>
        </w:tc>
        <w:tc>
          <w:tcPr>
            <w:tcW w:w="2143" w:type="dxa"/>
            <w:tcBorders>
              <w:top w:val="single" w:color="auto" w:sz="8" w:space="0"/>
              <w:bottom w:val="single" w:color="auto" w:sz="8" w:space="0"/>
            </w:tcBorders>
          </w:tcPr>
          <w:p w14:paraId="35B54EB8">
            <w:pPr>
              <w:pStyle w:val="182"/>
              <w:rPr>
                <w:del w:id="10022" w:author="子墨曾 [2]" w:date="2026-08-17T09:00:52Z"/>
                <w:color w:val="auto"/>
                <w:highlight w:val="none"/>
                <w:u w:val="none"/>
                <w:rPrChange w:id="10023" w:author="子墨曾 [2]" w:date="2026-09-29T09:15:09Z">
                  <w:rPr>
                    <w:del w:id="10024" w:author="子墨曾 [2]" w:date="2026-08-17T09:00:52Z"/>
                  </w:rPr>
                </w:rPrChange>
              </w:rPr>
            </w:pPr>
            <w:del w:id="10025" w:author="子墨曾 [2]" w:date="2026-08-17T09:00:52Z">
              <w:r>
                <w:rPr>
                  <w:rFonts w:hint="eastAsia"/>
                  <w:color w:val="auto"/>
                  <w:highlight w:val="none"/>
                  <w:u w:val="none"/>
                  <w:rPrChange w:id="10026" w:author="子墨曾 [2]" w:date="2026-09-29T09:15:09Z">
                    <w:rPr>
                      <w:rFonts w:hint="eastAsia"/>
                    </w:rPr>
                  </w:rPrChange>
                </w:rPr>
                <w:delText>形状图</w:delText>
              </w:r>
            </w:del>
          </w:p>
        </w:tc>
        <w:tc>
          <w:tcPr>
            <w:tcW w:w="1436" w:type="dxa"/>
            <w:tcBorders>
              <w:top w:val="single" w:color="auto" w:sz="8" w:space="0"/>
              <w:bottom w:val="single" w:color="auto" w:sz="8" w:space="0"/>
            </w:tcBorders>
          </w:tcPr>
          <w:p w14:paraId="0799ACBC">
            <w:pPr>
              <w:pStyle w:val="182"/>
              <w:rPr>
                <w:del w:id="10027" w:author="子墨曾 [2]" w:date="2026-08-17T09:00:52Z"/>
                <w:color w:val="auto"/>
                <w:highlight w:val="none"/>
                <w:u w:val="none"/>
                <w:rPrChange w:id="10028" w:author="子墨曾 [2]" w:date="2026-09-29T09:15:09Z">
                  <w:rPr>
                    <w:del w:id="10029" w:author="子墨曾 [2]" w:date="2026-08-17T09:00:52Z"/>
                  </w:rPr>
                </w:rPrChange>
              </w:rPr>
            </w:pPr>
            <w:del w:id="10030" w:author="子墨曾 [2]" w:date="2026-08-17T09:00:52Z">
              <w:r>
                <w:rPr>
                  <w:rFonts w:hint="eastAsia"/>
                  <w:color w:val="auto"/>
                  <w:highlight w:val="none"/>
                  <w:u w:val="none"/>
                  <w:rPrChange w:id="10031" w:author="子墨曾 [2]" w:date="2026-09-29T09:15:09Z">
                    <w:rPr>
                      <w:rFonts w:hint="eastAsia"/>
                    </w:rPr>
                  </w:rPrChange>
                </w:rPr>
                <w:delText>钢筋种类</w:delText>
              </w:r>
            </w:del>
          </w:p>
        </w:tc>
        <w:tc>
          <w:tcPr>
            <w:tcW w:w="1436" w:type="dxa"/>
            <w:tcBorders>
              <w:top w:val="single" w:color="auto" w:sz="8" w:space="0"/>
              <w:bottom w:val="single" w:color="auto" w:sz="8" w:space="0"/>
            </w:tcBorders>
          </w:tcPr>
          <w:p w14:paraId="2D844B24">
            <w:pPr>
              <w:pStyle w:val="182"/>
              <w:rPr>
                <w:del w:id="10032" w:author="子墨曾 [2]" w:date="2026-08-17T09:00:52Z"/>
                <w:color w:val="auto"/>
                <w:highlight w:val="none"/>
                <w:u w:val="none"/>
                <w:rPrChange w:id="10033" w:author="子墨曾 [2]" w:date="2026-09-29T09:15:09Z">
                  <w:rPr>
                    <w:del w:id="10034" w:author="子墨曾 [2]" w:date="2026-08-17T09:00:52Z"/>
                  </w:rPr>
                </w:rPrChange>
              </w:rPr>
            </w:pPr>
            <w:del w:id="10035" w:author="子墨曾 [2]" w:date="2026-08-17T09:00:52Z">
              <w:r>
                <w:rPr>
                  <w:rFonts w:hint="eastAsia"/>
                  <w:color w:val="auto"/>
                  <w:highlight w:val="none"/>
                  <w:u w:val="none"/>
                  <w:rPrChange w:id="10036" w:author="子墨曾 [2]" w:date="2026-09-29T09:15:09Z">
                    <w:rPr>
                      <w:rFonts w:hint="eastAsia"/>
                    </w:rPr>
                  </w:rPrChange>
                </w:rPr>
                <w:delText>弯曲直径D</w:delText>
              </w:r>
            </w:del>
          </w:p>
        </w:tc>
        <w:tc>
          <w:tcPr>
            <w:tcW w:w="1400" w:type="dxa"/>
            <w:tcBorders>
              <w:top w:val="single" w:color="auto" w:sz="8" w:space="0"/>
              <w:bottom w:val="single" w:color="auto" w:sz="8" w:space="0"/>
            </w:tcBorders>
          </w:tcPr>
          <w:p w14:paraId="60D6E114">
            <w:pPr>
              <w:pStyle w:val="182"/>
              <w:rPr>
                <w:del w:id="10037" w:author="子墨曾 [2]" w:date="2026-08-17T09:00:52Z"/>
                <w:color w:val="auto"/>
                <w:highlight w:val="none"/>
                <w:u w:val="none"/>
                <w:rPrChange w:id="10038" w:author="子墨曾 [2]" w:date="2026-09-29T09:15:09Z">
                  <w:rPr>
                    <w:del w:id="10039" w:author="子墨曾 [2]" w:date="2026-08-17T09:00:52Z"/>
                  </w:rPr>
                </w:rPrChange>
              </w:rPr>
            </w:pPr>
            <w:del w:id="10040" w:author="子墨曾 [2]" w:date="2026-08-17T09:00:52Z">
              <w:r>
                <w:rPr>
                  <w:rFonts w:hint="eastAsia"/>
                  <w:color w:val="auto"/>
                  <w:highlight w:val="none"/>
                  <w:u w:val="none"/>
                  <w:rPrChange w:id="10041" w:author="子墨曾 [2]" w:date="2026-09-29T09:15:09Z">
                    <w:rPr>
                      <w:rFonts w:hint="eastAsia"/>
                    </w:rPr>
                  </w:rPrChange>
                </w:rPr>
                <w:delText>平直段长度</w:delText>
              </w:r>
            </w:del>
          </w:p>
        </w:tc>
      </w:tr>
      <w:tr w14:paraId="245544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10042" w:author="子墨曾 [2]" w:date="2026-08-17T09:00:52Z"/>
        </w:trPr>
        <w:tc>
          <w:tcPr>
            <w:tcW w:w="1436" w:type="dxa"/>
            <w:tcBorders>
              <w:top w:val="single" w:color="auto" w:sz="8" w:space="0"/>
            </w:tcBorders>
            <w:vAlign w:val="center"/>
          </w:tcPr>
          <w:p w14:paraId="002BF59D">
            <w:pPr>
              <w:pStyle w:val="182"/>
              <w:rPr>
                <w:del w:id="10043" w:author="子墨曾 [2]" w:date="2026-08-17T09:00:52Z"/>
                <w:color w:val="auto"/>
                <w:highlight w:val="none"/>
                <w:u w:val="none"/>
                <w:rPrChange w:id="10044" w:author="子墨曾 [2]" w:date="2026-09-29T09:15:09Z">
                  <w:rPr>
                    <w:del w:id="10045" w:author="子墨曾 [2]" w:date="2026-08-17T09:00:52Z"/>
                  </w:rPr>
                </w:rPrChange>
              </w:rPr>
            </w:pPr>
            <w:del w:id="10046" w:author="子墨曾 [2]" w:date="2026-08-17T09:00:52Z">
              <w:r>
                <w:rPr>
                  <w:rFonts w:hint="eastAsia"/>
                  <w:color w:val="auto"/>
                  <w:highlight w:val="none"/>
                  <w:u w:val="none"/>
                  <w:rPrChange w:id="10047" w:author="子墨曾 [2]" w:date="2026-09-29T09:15:09Z">
                    <w:rPr>
                      <w:rFonts w:hint="eastAsia"/>
                    </w:rPr>
                  </w:rPrChange>
                </w:rPr>
                <w:delText>末端弯钩</w:delText>
              </w:r>
            </w:del>
          </w:p>
        </w:tc>
        <w:tc>
          <w:tcPr>
            <w:tcW w:w="1483" w:type="dxa"/>
            <w:tcBorders>
              <w:top w:val="single" w:color="auto" w:sz="8" w:space="0"/>
            </w:tcBorders>
            <w:vAlign w:val="center"/>
          </w:tcPr>
          <w:p w14:paraId="317A2974">
            <w:pPr>
              <w:pStyle w:val="182"/>
              <w:rPr>
                <w:del w:id="10048" w:author="子墨曾 [2]" w:date="2026-08-17T09:00:52Z"/>
                <w:color w:val="auto"/>
                <w:highlight w:val="none"/>
                <w:u w:val="none"/>
                <w:rPrChange w:id="10049" w:author="子墨曾 [2]" w:date="2026-09-29T09:15:09Z">
                  <w:rPr>
                    <w:del w:id="10050" w:author="子墨曾 [2]" w:date="2026-08-17T09:00:52Z"/>
                  </w:rPr>
                </w:rPrChange>
              </w:rPr>
            </w:pPr>
            <w:del w:id="10051" w:author="子墨曾 [2]" w:date="2026-08-17T09:00:52Z">
              <w:r>
                <w:rPr>
                  <w:rFonts w:hint="eastAsia"/>
                  <w:color w:val="auto"/>
                  <w:highlight w:val="none"/>
                  <w:u w:val="none"/>
                  <w:rPrChange w:id="10052" w:author="子墨曾 [2]" w:date="2026-09-29T09:15:09Z">
                    <w:rPr>
                      <w:rFonts w:hint="eastAsia"/>
                    </w:rPr>
                  </w:rPrChange>
                </w:rPr>
                <w:delText>90°</w:delText>
              </w:r>
            </w:del>
          </w:p>
        </w:tc>
        <w:tc>
          <w:tcPr>
            <w:tcW w:w="2143" w:type="dxa"/>
            <w:tcBorders>
              <w:top w:val="single" w:color="auto" w:sz="8" w:space="0"/>
            </w:tcBorders>
            <w:vAlign w:val="center"/>
          </w:tcPr>
          <w:p w14:paraId="3695216E">
            <w:pPr>
              <w:pStyle w:val="182"/>
              <w:rPr>
                <w:del w:id="10053" w:author="子墨曾 [2]" w:date="2026-08-17T09:00:52Z"/>
                <w:color w:val="auto"/>
                <w:highlight w:val="none"/>
                <w:u w:val="none"/>
                <w:rPrChange w:id="10054" w:author="子墨曾 [2]" w:date="2026-09-29T09:15:09Z">
                  <w:rPr>
                    <w:del w:id="10055" w:author="子墨曾 [2]" w:date="2026-08-17T09:00:52Z"/>
                  </w:rPr>
                </w:rPrChange>
              </w:rPr>
            </w:pPr>
            <w:del w:id="10056" w:author="子墨曾 [2]" w:date="2026-08-17T09:00:52Z">
              <w:r>
                <w:rPr>
                  <w:rFonts w:hAnsi="宋体"/>
                  <w:color w:val="auto"/>
                  <w:szCs w:val="18"/>
                  <w:highlight w:val="none"/>
                  <w:u w:val="none"/>
                  <w:rPrChange w:id="10059" w:author="子墨曾 [2]" w:date="2026-09-29T09:15:09Z">
                    <w:rPr>
                      <w:rFonts w:hAnsi="宋体"/>
                      <w:szCs w:val="18"/>
                    </w:rPr>
                  </w:rPrChange>
                </w:rPr>
                <w:drawing>
                  <wp:inline distT="0" distB="0" distL="0" distR="0">
                    <wp:extent cx="1354455" cy="835660"/>
                    <wp:effectExtent l="0" t="0" r="0" b="2540"/>
                    <wp:docPr id="8316144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614444" name="图片 1"/>
                            <pic:cNvPicPr>
                              <a:picLocks noChangeAspect="1"/>
                            </pic:cNvPicPr>
                          </pic:nvPicPr>
                          <pic:blipFill>
                            <a:blip r:embed="rId49"/>
                            <a:stretch>
                              <a:fillRect/>
                            </a:stretch>
                          </pic:blipFill>
                          <pic:spPr>
                            <a:xfrm>
                              <a:off x="0" y="0"/>
                              <a:ext cx="1367807" cy="844434"/>
                            </a:xfrm>
                            <a:prstGeom prst="rect">
                              <a:avLst/>
                            </a:prstGeom>
                          </pic:spPr>
                        </pic:pic>
                      </a:graphicData>
                    </a:graphic>
                  </wp:inline>
                </w:drawing>
              </w:r>
            </w:del>
          </w:p>
        </w:tc>
        <w:tc>
          <w:tcPr>
            <w:tcW w:w="1436" w:type="dxa"/>
            <w:tcBorders>
              <w:top w:val="single" w:color="auto" w:sz="8" w:space="0"/>
            </w:tcBorders>
            <w:vAlign w:val="center"/>
          </w:tcPr>
          <w:p w14:paraId="5A1EC4A8">
            <w:pPr>
              <w:pStyle w:val="182"/>
              <w:rPr>
                <w:del w:id="10060" w:author="子墨曾 [2]" w:date="2026-08-17T09:00:52Z"/>
                <w:color w:val="auto"/>
                <w:highlight w:val="none"/>
                <w:u w:val="none"/>
                <w:rPrChange w:id="10061" w:author="子墨曾 [2]" w:date="2026-09-29T09:15:09Z">
                  <w:rPr>
                    <w:del w:id="10062" w:author="子墨曾 [2]" w:date="2026-08-17T09:00:52Z"/>
                  </w:rPr>
                </w:rPrChange>
              </w:rPr>
            </w:pPr>
            <w:del w:id="10063" w:author="子墨曾 [2]" w:date="2026-08-17T09:00:52Z">
              <w:r>
                <w:rPr>
                  <w:color w:val="auto"/>
                  <w:highlight w:val="none"/>
                  <w:u w:val="none"/>
                  <w:rPrChange w:id="10064" w:author="子墨曾 [2]" w:date="2026-09-29T09:15:09Z">
                    <w:rPr/>
                  </w:rPrChange>
                </w:rPr>
                <w:delText>HRB400</w:delText>
              </w:r>
            </w:del>
          </w:p>
          <w:p w14:paraId="696B4BA7">
            <w:pPr>
              <w:pStyle w:val="182"/>
              <w:rPr>
                <w:del w:id="10065" w:author="子墨曾 [2]" w:date="2026-08-17T09:00:52Z"/>
                <w:color w:val="auto"/>
                <w:highlight w:val="none"/>
                <w:u w:val="none"/>
                <w:rPrChange w:id="10066" w:author="子墨曾 [2]" w:date="2026-09-29T09:15:09Z">
                  <w:rPr>
                    <w:del w:id="10067" w:author="子墨曾 [2]" w:date="2026-08-17T09:00:52Z"/>
                  </w:rPr>
                </w:rPrChange>
              </w:rPr>
            </w:pPr>
            <w:del w:id="10068" w:author="子墨曾 [2]" w:date="2026-08-17T09:00:52Z">
              <w:r>
                <w:rPr>
                  <w:color w:val="auto"/>
                  <w:highlight w:val="none"/>
                  <w:u w:val="none"/>
                  <w:rPrChange w:id="10069" w:author="子墨曾 [2]" w:date="2026-09-29T09:15:09Z">
                    <w:rPr/>
                  </w:rPrChange>
                </w:rPr>
                <w:delText>HRBF400</w:delText>
              </w:r>
            </w:del>
          </w:p>
          <w:p w14:paraId="544231B7">
            <w:pPr>
              <w:pStyle w:val="182"/>
              <w:rPr>
                <w:del w:id="10070" w:author="子墨曾 [2]" w:date="2026-08-17T09:00:52Z"/>
                <w:color w:val="auto"/>
                <w:highlight w:val="none"/>
                <w:u w:val="none"/>
                <w:rPrChange w:id="10071" w:author="子墨曾 [2]" w:date="2026-09-29T09:15:09Z">
                  <w:rPr>
                    <w:del w:id="10072" w:author="子墨曾 [2]" w:date="2026-08-17T09:00:52Z"/>
                  </w:rPr>
                </w:rPrChange>
              </w:rPr>
            </w:pPr>
            <w:del w:id="10073" w:author="子墨曾 [2]" w:date="2026-08-17T09:00:52Z">
              <w:r>
                <w:rPr>
                  <w:color w:val="auto"/>
                  <w:highlight w:val="none"/>
                  <w:u w:val="none"/>
                  <w:rPrChange w:id="10074" w:author="子墨曾 [2]" w:date="2026-09-29T09:15:09Z">
                    <w:rPr/>
                  </w:rPrChange>
                </w:rPr>
                <w:delText>HRB500</w:delText>
              </w:r>
            </w:del>
          </w:p>
          <w:p w14:paraId="12305C78">
            <w:pPr>
              <w:pStyle w:val="182"/>
              <w:rPr>
                <w:del w:id="10075" w:author="子墨曾 [2]" w:date="2026-08-17T09:00:52Z"/>
                <w:color w:val="auto"/>
                <w:highlight w:val="none"/>
                <w:u w:val="none"/>
                <w:rPrChange w:id="10076" w:author="子墨曾 [2]" w:date="2026-09-29T09:15:09Z">
                  <w:rPr>
                    <w:del w:id="10077" w:author="子墨曾 [2]" w:date="2026-08-17T09:00:52Z"/>
                  </w:rPr>
                </w:rPrChange>
              </w:rPr>
            </w:pPr>
            <w:del w:id="10078" w:author="子墨曾 [2]" w:date="2026-08-17T09:00:52Z">
              <w:r>
                <w:rPr>
                  <w:color w:val="auto"/>
                  <w:highlight w:val="none"/>
                  <w:u w:val="none"/>
                  <w:rPrChange w:id="10079" w:author="子墨曾 [2]" w:date="2026-09-29T09:15:09Z">
                    <w:rPr/>
                  </w:rPrChange>
                </w:rPr>
                <w:delText>RRB400</w:delText>
              </w:r>
            </w:del>
          </w:p>
        </w:tc>
        <w:tc>
          <w:tcPr>
            <w:tcW w:w="1436" w:type="dxa"/>
            <w:tcBorders>
              <w:top w:val="single" w:color="auto" w:sz="8" w:space="0"/>
            </w:tcBorders>
            <w:vAlign w:val="center"/>
          </w:tcPr>
          <w:p w14:paraId="64582376">
            <w:pPr>
              <w:pStyle w:val="182"/>
              <w:rPr>
                <w:del w:id="10080" w:author="子墨曾 [2]" w:date="2026-08-17T09:00:52Z"/>
                <w:color w:val="auto"/>
                <w:highlight w:val="none"/>
                <w:u w:val="none"/>
                <w:rPrChange w:id="10081" w:author="子墨曾 [2]" w:date="2026-09-29T09:15:09Z">
                  <w:rPr>
                    <w:del w:id="10082" w:author="子墨曾 [2]" w:date="2026-08-17T09:00:52Z"/>
                  </w:rPr>
                </w:rPrChange>
              </w:rPr>
            </w:pPr>
            <w:del w:id="10083" w:author="子墨曾 [2]" w:date="2026-08-17T09:00:52Z">
              <w:r>
                <w:rPr>
                  <w:rFonts w:hint="eastAsia"/>
                  <w:color w:val="auto"/>
                  <w:highlight w:val="none"/>
                  <w:u w:val="none"/>
                  <w:rPrChange w:id="10084" w:author="子墨曾 [2]" w:date="2026-09-29T09:15:09Z">
                    <w:rPr>
                      <w:rFonts w:hint="eastAsia"/>
                    </w:rPr>
                  </w:rPrChange>
                </w:rPr>
                <w:delText>≥5d</w:delText>
              </w:r>
            </w:del>
          </w:p>
        </w:tc>
        <w:tc>
          <w:tcPr>
            <w:tcW w:w="1400" w:type="dxa"/>
            <w:tcBorders>
              <w:top w:val="single" w:color="auto" w:sz="8" w:space="0"/>
            </w:tcBorders>
            <w:vAlign w:val="center"/>
          </w:tcPr>
          <w:p w14:paraId="5677947F">
            <w:pPr>
              <w:pStyle w:val="182"/>
              <w:rPr>
                <w:del w:id="10085" w:author="子墨曾 [2]" w:date="2026-08-17T09:00:52Z"/>
                <w:color w:val="auto"/>
                <w:highlight w:val="none"/>
                <w:u w:val="none"/>
                <w:rPrChange w:id="10086" w:author="子墨曾 [2]" w:date="2026-09-29T09:15:09Z">
                  <w:rPr>
                    <w:del w:id="10087" w:author="子墨曾 [2]" w:date="2026-08-17T09:00:52Z"/>
                  </w:rPr>
                </w:rPrChange>
              </w:rPr>
            </w:pPr>
            <w:del w:id="10088" w:author="子墨曾 [2]" w:date="2026-08-17T09:00:52Z">
              <w:r>
                <w:rPr>
                  <w:rFonts w:hint="eastAsia"/>
                  <w:color w:val="auto"/>
                  <w:highlight w:val="none"/>
                  <w:u w:val="none"/>
                  <w:rPrChange w:id="10089" w:author="子墨曾 [2]" w:date="2026-09-29T09:15:09Z">
                    <w:rPr>
                      <w:rFonts w:hint="eastAsia"/>
                    </w:rPr>
                  </w:rPrChange>
                </w:rPr>
                <w:delText>≥5d</w:delText>
              </w:r>
            </w:del>
          </w:p>
        </w:tc>
      </w:tr>
      <w:tr w14:paraId="0760A6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10090" w:author="子墨曾 [2]" w:date="2026-08-17T09:00:52Z"/>
        </w:trPr>
        <w:tc>
          <w:tcPr>
            <w:tcW w:w="1436" w:type="dxa"/>
            <w:vAlign w:val="center"/>
          </w:tcPr>
          <w:p w14:paraId="763A6BC2">
            <w:pPr>
              <w:pStyle w:val="182"/>
              <w:rPr>
                <w:del w:id="10091" w:author="子墨曾 [2]" w:date="2026-08-17T09:00:52Z"/>
                <w:color w:val="auto"/>
                <w:highlight w:val="none"/>
                <w:u w:val="none"/>
                <w:rPrChange w:id="10092" w:author="子墨曾 [2]" w:date="2026-09-29T09:15:09Z">
                  <w:rPr>
                    <w:del w:id="10093" w:author="子墨曾 [2]" w:date="2026-08-17T09:00:52Z"/>
                  </w:rPr>
                </w:rPrChange>
              </w:rPr>
            </w:pPr>
            <w:del w:id="10094" w:author="子墨曾 [2]" w:date="2026-08-17T09:00:52Z">
              <w:r>
                <w:rPr>
                  <w:rFonts w:hint="eastAsia"/>
                  <w:color w:val="auto"/>
                  <w:highlight w:val="none"/>
                  <w:u w:val="none"/>
                  <w:rPrChange w:id="10095" w:author="子墨曾 [2]" w:date="2026-09-29T09:15:09Z">
                    <w:rPr>
                      <w:rFonts w:hint="eastAsia"/>
                    </w:rPr>
                  </w:rPrChange>
                </w:rPr>
                <w:delText>中间弯折</w:delText>
              </w:r>
            </w:del>
          </w:p>
        </w:tc>
        <w:tc>
          <w:tcPr>
            <w:tcW w:w="1483" w:type="dxa"/>
            <w:vAlign w:val="center"/>
          </w:tcPr>
          <w:p w14:paraId="3A44E9AA">
            <w:pPr>
              <w:pStyle w:val="182"/>
              <w:rPr>
                <w:del w:id="10096" w:author="子墨曾 [2]" w:date="2026-08-17T09:00:52Z"/>
                <w:color w:val="auto"/>
                <w:highlight w:val="none"/>
                <w:u w:val="none"/>
                <w:rPrChange w:id="10097" w:author="子墨曾 [2]" w:date="2026-09-29T09:15:09Z">
                  <w:rPr>
                    <w:del w:id="10098" w:author="子墨曾 [2]" w:date="2026-08-17T09:00:52Z"/>
                  </w:rPr>
                </w:rPrChange>
              </w:rPr>
            </w:pPr>
            <w:del w:id="10099" w:author="子墨曾 [2]" w:date="2026-08-17T09:00:52Z">
              <w:r>
                <w:rPr>
                  <w:rFonts w:hint="eastAsia"/>
                  <w:color w:val="auto"/>
                  <w:highlight w:val="none"/>
                  <w:u w:val="none"/>
                  <w:rPrChange w:id="10100" w:author="子墨曾 [2]" w:date="2026-09-29T09:15:09Z">
                    <w:rPr>
                      <w:rFonts w:hint="eastAsia"/>
                    </w:rPr>
                  </w:rPrChange>
                </w:rPr>
                <w:delText>≤90°</w:delText>
              </w:r>
            </w:del>
          </w:p>
        </w:tc>
        <w:tc>
          <w:tcPr>
            <w:tcW w:w="2143" w:type="dxa"/>
            <w:vAlign w:val="center"/>
          </w:tcPr>
          <w:p w14:paraId="00C4DFBA">
            <w:pPr>
              <w:pStyle w:val="182"/>
              <w:rPr>
                <w:del w:id="10101" w:author="子墨曾 [2]" w:date="2026-08-17T09:00:52Z"/>
                <w:color w:val="auto"/>
                <w:highlight w:val="none"/>
                <w:u w:val="none"/>
                <w:rPrChange w:id="10102" w:author="子墨曾 [2]" w:date="2026-09-29T09:15:09Z">
                  <w:rPr>
                    <w:del w:id="10103" w:author="子墨曾 [2]" w:date="2026-08-17T09:00:52Z"/>
                  </w:rPr>
                </w:rPrChange>
              </w:rPr>
            </w:pPr>
            <w:del w:id="10104" w:author="子墨曾 [2]" w:date="2026-08-17T09:00:52Z">
              <w:r>
                <w:rPr>
                  <w:rFonts w:hAnsi="宋体"/>
                  <w:color w:val="auto"/>
                  <w:szCs w:val="18"/>
                  <w:highlight w:val="none"/>
                  <w:u w:val="none"/>
                  <w:rPrChange w:id="10107" w:author="子墨曾 [2]" w:date="2026-09-29T09:15:09Z">
                    <w:rPr>
                      <w:rFonts w:hAnsi="宋体"/>
                      <w:szCs w:val="18"/>
                    </w:rPr>
                  </w:rPrChange>
                </w:rPr>
                <w:drawing>
                  <wp:inline distT="0" distB="0" distL="0" distR="0">
                    <wp:extent cx="1285875" cy="648335"/>
                    <wp:effectExtent l="0" t="0" r="0" b="0"/>
                    <wp:docPr id="18776994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699475" name="图片 1"/>
                            <pic:cNvPicPr>
                              <a:picLocks noChangeAspect="1"/>
                            </pic:cNvPicPr>
                          </pic:nvPicPr>
                          <pic:blipFill>
                            <a:blip r:embed="rId50"/>
                            <a:stretch>
                              <a:fillRect/>
                            </a:stretch>
                          </pic:blipFill>
                          <pic:spPr>
                            <a:xfrm>
                              <a:off x="0" y="0"/>
                              <a:ext cx="1311331" cy="661302"/>
                            </a:xfrm>
                            <a:prstGeom prst="rect">
                              <a:avLst/>
                            </a:prstGeom>
                          </pic:spPr>
                        </pic:pic>
                      </a:graphicData>
                    </a:graphic>
                  </wp:inline>
                </w:drawing>
              </w:r>
            </w:del>
          </w:p>
        </w:tc>
        <w:tc>
          <w:tcPr>
            <w:tcW w:w="1436" w:type="dxa"/>
            <w:vAlign w:val="center"/>
          </w:tcPr>
          <w:p w14:paraId="1BC78231">
            <w:pPr>
              <w:pStyle w:val="182"/>
              <w:rPr>
                <w:del w:id="10108" w:author="子墨曾 [2]" w:date="2026-08-17T09:00:52Z"/>
                <w:color w:val="auto"/>
                <w:highlight w:val="none"/>
                <w:u w:val="none"/>
                <w:rPrChange w:id="10109" w:author="子墨曾 [2]" w:date="2026-09-29T09:15:09Z">
                  <w:rPr>
                    <w:del w:id="10110" w:author="子墨曾 [2]" w:date="2026-08-17T09:00:52Z"/>
                  </w:rPr>
                </w:rPrChange>
              </w:rPr>
            </w:pPr>
            <w:del w:id="10111" w:author="子墨曾 [2]" w:date="2026-08-17T09:00:52Z">
              <w:r>
                <w:rPr>
                  <w:rFonts w:hint="eastAsia"/>
                  <w:color w:val="auto"/>
                  <w:highlight w:val="none"/>
                  <w:u w:val="none"/>
                  <w:rPrChange w:id="10112" w:author="子墨曾 [2]" w:date="2026-09-29T09:15:09Z">
                    <w:rPr>
                      <w:rFonts w:hint="eastAsia"/>
                    </w:rPr>
                  </w:rPrChange>
                </w:rPr>
                <w:delText>各种钢筋</w:delText>
              </w:r>
            </w:del>
          </w:p>
        </w:tc>
        <w:tc>
          <w:tcPr>
            <w:tcW w:w="1436" w:type="dxa"/>
            <w:vAlign w:val="center"/>
          </w:tcPr>
          <w:p w14:paraId="4FDA5E4E">
            <w:pPr>
              <w:pStyle w:val="182"/>
              <w:rPr>
                <w:del w:id="10113" w:author="子墨曾 [2]" w:date="2026-08-17T09:00:52Z"/>
                <w:color w:val="auto"/>
                <w:highlight w:val="none"/>
                <w:u w:val="none"/>
                <w:rPrChange w:id="10114" w:author="子墨曾 [2]" w:date="2026-09-29T09:15:09Z">
                  <w:rPr>
                    <w:del w:id="10115" w:author="子墨曾 [2]" w:date="2026-08-17T09:00:52Z"/>
                  </w:rPr>
                </w:rPrChange>
              </w:rPr>
            </w:pPr>
            <w:del w:id="10116" w:author="子墨曾 [2]" w:date="2026-08-17T09:00:52Z">
              <w:r>
                <w:rPr>
                  <w:rFonts w:hint="eastAsia"/>
                  <w:color w:val="auto"/>
                  <w:highlight w:val="none"/>
                  <w:u w:val="none"/>
                  <w:rPrChange w:id="10117" w:author="子墨曾 [2]" w:date="2026-09-29T09:15:09Z">
                    <w:rPr>
                      <w:rFonts w:hint="eastAsia"/>
                    </w:rPr>
                  </w:rPrChange>
                </w:rPr>
                <w:delText>≥20d</w:delText>
              </w:r>
            </w:del>
          </w:p>
        </w:tc>
        <w:tc>
          <w:tcPr>
            <w:tcW w:w="1400" w:type="dxa"/>
            <w:vAlign w:val="center"/>
          </w:tcPr>
          <w:p w14:paraId="4A682D14">
            <w:pPr>
              <w:pStyle w:val="182"/>
              <w:rPr>
                <w:del w:id="10118" w:author="子墨曾 [2]" w:date="2026-08-17T09:00:52Z"/>
                <w:color w:val="auto"/>
                <w:highlight w:val="none"/>
                <w:u w:val="none"/>
                <w:rPrChange w:id="10119" w:author="子墨曾 [2]" w:date="2026-09-29T09:15:09Z">
                  <w:rPr>
                    <w:del w:id="10120" w:author="子墨曾 [2]" w:date="2026-08-17T09:00:52Z"/>
                  </w:rPr>
                </w:rPrChange>
              </w:rPr>
            </w:pPr>
            <w:del w:id="10121" w:author="子墨曾 [2]" w:date="2026-08-17T09:00:52Z">
              <w:r>
                <w:rPr>
                  <w:rFonts w:hint="eastAsia"/>
                  <w:color w:val="auto"/>
                  <w:highlight w:val="none"/>
                  <w:u w:val="none"/>
                  <w:rPrChange w:id="10122" w:author="子墨曾 [2]" w:date="2026-09-29T09:15:09Z">
                    <w:rPr>
                      <w:rFonts w:hint="eastAsia"/>
                    </w:rPr>
                  </w:rPrChange>
                </w:rPr>
                <w:delText>--</w:delText>
              </w:r>
            </w:del>
          </w:p>
        </w:tc>
      </w:tr>
    </w:tbl>
    <w:p w14:paraId="68B0A76E">
      <w:pPr>
        <w:pStyle w:val="178"/>
        <w:numPr>
          <w:ilvl w:val="0"/>
          <w:numId w:val="45"/>
        </w:numPr>
        <w:rPr>
          <w:del w:id="10124" w:author="子墨曾 [2]" w:date="2026-08-17T09:00:52Z"/>
          <w:color w:val="auto"/>
          <w:highlight w:val="none"/>
          <w:u w:val="none"/>
          <w:rPrChange w:id="10125" w:author="子墨曾 [2]" w:date="2026-09-29T09:15:09Z">
            <w:rPr>
              <w:del w:id="10126" w:author="子墨曾 [2]" w:date="2026-08-17T09:00:52Z"/>
            </w:rPr>
          </w:rPrChange>
        </w:rPr>
        <w:pPrChange w:id="10123" w:author="jepg120@outlook.com" w:date="2026-07-24T09:55:00Z">
          <w:pPr>
            <w:pStyle w:val="60"/>
            <w:ind w:firstLine="420"/>
          </w:pPr>
        </w:pPrChange>
      </w:pPr>
      <w:del w:id="10127" w:author="子墨曾 [2]" w:date="2026-08-17T09:00:52Z">
        <w:r>
          <w:rPr>
            <w:rFonts w:hint="eastAsia"/>
            <w:color w:val="auto"/>
            <w:highlight w:val="none"/>
            <w:u w:val="none"/>
            <w:rPrChange w:id="10128" w:author="子墨曾 [2]" w:date="2026-09-29T09:15:09Z">
              <w:rPr>
                <w:rFonts w:hint="eastAsia"/>
              </w:rPr>
            </w:rPrChange>
          </w:rPr>
          <w:delText>箍筋末端做成弯钩的，弯钩的弯曲直径应大于被箍受力主钢筋的直径，且 HPB300 钢筋应不小于箍筋直径的2.5倍，HRB400钢筋应不小于箍筋直径的5倍。弯钩平直部分的长度，一般结构应不小于箍筋直径的5倍；有抗震要求的结构，应不小于箍筋直径的10倍。设计对弯钩的形状未规定时，可按图10 a）加工；有抗震要求的结构，应按图10 b） 加工。</w:delText>
        </w:r>
      </w:del>
    </w:p>
    <w:p w14:paraId="079BA98A">
      <w:pPr>
        <w:adjustRightInd/>
        <w:spacing w:line="240" w:lineRule="auto"/>
        <w:jc w:val="center"/>
        <w:rPr>
          <w:del w:id="10129" w:author="子墨曾 [2]" w:date="2026-08-17T09:00:52Z"/>
          <w:color w:val="auto"/>
          <w:highlight w:val="none"/>
          <w:u w:val="none"/>
          <w:rPrChange w:id="10130" w:author="子墨曾 [2]" w:date="2026-09-29T09:15:09Z">
            <w:rPr>
              <w:del w:id="10131" w:author="子墨曾 [2]" w:date="2026-08-17T09:00:52Z"/>
            </w:rPr>
          </w:rPrChange>
        </w:rPr>
      </w:pPr>
      <w:del w:id="10132" w:author="子墨曾 [2]" w:date="2026-08-17T09:00:52Z">
        <w:r>
          <w:rPr>
            <w:color w:val="auto"/>
            <w:highlight w:val="none"/>
            <w:u w:val="none"/>
            <w:rPrChange w:id="10135" w:author="子墨曾 [2]" w:date="2026-09-29T09:15:09Z">
              <w:rPr/>
            </w:rPrChange>
          </w:rPr>
          <w:drawing>
            <wp:inline distT="0" distB="0" distL="0" distR="0">
              <wp:extent cx="3293110" cy="1006475"/>
              <wp:effectExtent l="0" t="0" r="2540" b="3175"/>
              <wp:docPr id="1689410618" name="图片 1" descr="图片包含 形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410618" name="图片 1" descr="图片包含 形状&#10;&#10;AI 生成的内容可能不正确。"/>
                      <pic:cNvPicPr>
                        <a:picLocks noChangeAspect="1"/>
                      </pic:cNvPicPr>
                    </pic:nvPicPr>
                    <pic:blipFill>
                      <a:blip r:embed="rId51"/>
                      <a:srcRect l="29780" r="11347" b="34354"/>
                      <a:stretch>
                        <a:fillRect/>
                      </a:stretch>
                    </pic:blipFill>
                    <pic:spPr>
                      <a:xfrm>
                        <a:off x="0" y="0"/>
                        <a:ext cx="3328651" cy="1017796"/>
                      </a:xfrm>
                      <a:prstGeom prst="rect">
                        <a:avLst/>
                      </a:prstGeom>
                      <a:ln>
                        <a:noFill/>
                      </a:ln>
                    </pic:spPr>
                  </pic:pic>
                </a:graphicData>
              </a:graphic>
            </wp:inline>
          </w:drawing>
        </w:r>
      </w:del>
    </w:p>
    <w:p w14:paraId="79C3BDD7">
      <w:pPr>
        <w:pStyle w:val="60"/>
        <w:ind w:firstLine="0" w:firstLineChars="0"/>
        <w:jc w:val="center"/>
        <w:rPr>
          <w:del w:id="10136" w:author="子墨曾 [2]" w:date="2026-08-17T09:00:52Z"/>
          <w:rFonts w:ascii="黑体" w:hAnsi="黑体" w:eastAsia="黑体"/>
          <w:color w:val="auto"/>
          <w:highlight w:val="none"/>
          <w:u w:val="none"/>
          <w:rPrChange w:id="10137" w:author="子墨曾 [2]" w:date="2026-09-29T09:15:09Z">
            <w:rPr>
              <w:del w:id="10138" w:author="子墨曾 [2]" w:date="2026-08-17T09:00:52Z"/>
              <w:rFonts w:ascii="黑体" w:hAnsi="黑体" w:eastAsia="黑体"/>
            </w:rPr>
          </w:rPrChange>
        </w:rPr>
      </w:pPr>
      <w:del w:id="10139" w:author="子墨曾 [2]" w:date="2026-08-17T09:00:52Z">
        <w:r>
          <w:rPr>
            <w:rFonts w:hint="eastAsia" w:ascii="黑体" w:hAnsi="黑体" w:eastAsia="黑体"/>
            <w:color w:val="auto"/>
            <w:highlight w:val="none"/>
            <w:u w:val="none"/>
            <w:rPrChange w:id="10140" w:author="子墨曾 [2]" w:date="2026-09-29T09:15:09Z">
              <w:rPr>
                <w:rFonts w:hint="eastAsia" w:ascii="黑体" w:hAnsi="黑体" w:eastAsia="黑体"/>
              </w:rPr>
            </w:rPrChange>
          </w:rPr>
          <w:delText>a）90°/90°                 b）135°/135°</w:delText>
        </w:r>
      </w:del>
    </w:p>
    <w:p w14:paraId="2863CBF5">
      <w:pPr>
        <w:pStyle w:val="118"/>
        <w:spacing w:before="156" w:after="156"/>
        <w:rPr>
          <w:del w:id="10141" w:author="子墨曾 [2]" w:date="2026-08-17T09:00:52Z"/>
          <w:color w:val="auto"/>
          <w:highlight w:val="none"/>
          <w:u w:val="none"/>
          <w:rPrChange w:id="10142" w:author="子墨曾 [2]" w:date="2026-09-29T09:15:09Z">
            <w:rPr>
              <w:del w:id="10143" w:author="子墨曾 [2]" w:date="2026-08-17T09:00:52Z"/>
            </w:rPr>
          </w:rPrChange>
        </w:rPr>
      </w:pPr>
      <w:del w:id="10144" w:author="子墨曾 [2]" w:date="2026-08-17T09:00:52Z">
        <w:r>
          <w:rPr>
            <w:rFonts w:hint="eastAsia"/>
            <w:color w:val="auto"/>
            <w:highlight w:val="none"/>
            <w:u w:val="none"/>
            <w:rPrChange w:id="10145" w:author="子墨曾 [2]" w:date="2026-09-29T09:15:09Z">
              <w:rPr>
                <w:rFonts w:hint="eastAsia"/>
              </w:rPr>
            </w:rPrChange>
          </w:rPr>
          <w:delText>箍筋末端弯钩示意图</w:delText>
        </w:r>
      </w:del>
    </w:p>
    <w:p w14:paraId="25FE3EA5">
      <w:pPr>
        <w:pStyle w:val="178"/>
        <w:rPr>
          <w:del w:id="10147" w:author="子墨曾 [2]" w:date="2026-08-17T09:00:52Z"/>
          <w:color w:val="auto"/>
          <w:highlight w:val="none"/>
          <w:u w:val="none"/>
          <w:rPrChange w:id="10148" w:author="子墨曾 [2]" w:date="2026-09-29T09:15:09Z">
            <w:rPr>
              <w:del w:id="10149" w:author="子墨曾 [2]" w:date="2026-08-17T09:00:52Z"/>
            </w:rPr>
          </w:rPrChange>
        </w:rPr>
        <w:pPrChange w:id="10146" w:author="jepg120@outlook.com" w:date="2026-07-24T09:55:00Z">
          <w:pPr>
            <w:pStyle w:val="60"/>
            <w:ind w:firstLine="420"/>
          </w:pPr>
        </w:pPrChange>
      </w:pPr>
      <w:del w:id="10150" w:author="子墨曾 [2]" w:date="2026-08-17T09:00:52Z">
        <w:r>
          <w:rPr>
            <w:rFonts w:hint="eastAsia"/>
            <w:color w:val="auto"/>
            <w:highlight w:val="none"/>
            <w:u w:val="none"/>
            <w:rPrChange w:id="10151" w:author="子墨曾 [2]" w:date="2026-09-29T09:15:09Z">
              <w:rPr>
                <w:rFonts w:hint="eastAsia"/>
              </w:rPr>
            </w:rPrChange>
          </w:rPr>
          <w:delText>钢筋宜在常温状态下弯制，不宜加热</w:delText>
        </w:r>
      </w:del>
      <w:ins w:id="10152" w:author="jepg120@outlook.com" w:date="2026-07-24T14:21:00Z">
        <w:del w:id="10153" w:author="子墨曾 [2]" w:date="2026-08-17T09:00:52Z">
          <w:r>
            <w:rPr>
              <w:color w:val="auto"/>
              <w:highlight w:val="none"/>
              <w:u w:val="none"/>
              <w:rPrChange w:id="10154" w:author="子墨曾 [2]" w:date="2026-09-29T09:15:09Z">
                <w:rPr/>
              </w:rPrChange>
            </w:rPr>
            <w:delText>钢筋弯制应在常温下进行，不得加热弯制</w:delText>
          </w:r>
        </w:del>
      </w:ins>
      <w:del w:id="10155" w:author="子墨曾 [2]" w:date="2026-08-17T09:00:52Z">
        <w:r>
          <w:rPr>
            <w:rFonts w:hint="eastAsia"/>
            <w:color w:val="auto"/>
            <w:highlight w:val="none"/>
            <w:u w:val="none"/>
            <w:rPrChange w:id="10156" w:author="子墨曾 [2]" w:date="2026-09-29T09:15:09Z">
              <w:rPr>
                <w:rFonts w:hint="eastAsia"/>
              </w:rPr>
            </w:rPrChange>
          </w:rPr>
          <w:delText>。钢筋宜从中间开始逐步向两端弯制，弯钩应一次弯成。</w:delText>
        </w:r>
      </w:del>
    </w:p>
    <w:p w14:paraId="77A1B965">
      <w:pPr>
        <w:pStyle w:val="109"/>
        <w:numPr>
          <w:ilvl w:val="2"/>
          <w:numId w:val="2"/>
        </w:numPr>
        <w:spacing w:before="156" w:after="156"/>
        <w:rPr>
          <w:ins w:id="10158" w:author="子墨曾 [2]" w:date="2026-09-08T15:54:54Z"/>
          <w:color w:val="auto"/>
          <w:highlight w:val="none"/>
          <w:u w:val="none"/>
          <w:rPrChange w:id="10159" w:author="子墨曾 [2]" w:date="2026-09-29T09:15:09Z">
            <w:rPr>
              <w:ins w:id="10160" w:author="子墨曾 [2]" w:date="2026-09-08T15:54:54Z"/>
              <w:highlight w:val="none"/>
            </w:rPr>
          </w:rPrChange>
        </w:rPr>
        <w:pPrChange w:id="10157" w:author="子墨曾 [2]" w:date="2026-09-08T15:39:08Z">
          <w:pPr>
            <w:pStyle w:val="109"/>
            <w:spacing w:before="156" w:after="156"/>
          </w:pPr>
        </w:pPrChange>
      </w:pPr>
      <w:ins w:id="10161" w:author="子墨曾 [2]" w:date="2026-09-08T15:54:52Z">
        <w:bookmarkStart w:id="161" w:name="_Toc28801"/>
        <w:bookmarkStart w:id="162" w:name="_Toc123698466"/>
        <w:bookmarkStart w:id="163" w:name="_Toc1616460443"/>
        <w:bookmarkStart w:id="164" w:name="_Toc204719081"/>
        <w:bookmarkStart w:id="165" w:name="_Toc29997"/>
        <w:bookmarkStart w:id="166" w:name="_Toc12158"/>
        <w:r>
          <w:rPr>
            <w:rFonts w:hint="eastAsia"/>
            <w:color w:val="auto"/>
            <w:highlight w:val="none"/>
            <w:u w:val="none"/>
            <w:lang w:eastAsia="zh"/>
            <w:rPrChange w:id="10162" w:author="子墨曾 [2]" w:date="2026-09-29T09:15:09Z">
              <w:rPr>
                <w:rFonts w:hint="eastAsia"/>
                <w:highlight w:val="none"/>
                <w:lang w:eastAsia="zh"/>
                <w:woUserID w:val="1"/>
              </w:rPr>
            </w:rPrChange>
            <w:woUserID w:val="1"/>
          </w:rPr>
          <w:t>一般</w:t>
        </w:r>
      </w:ins>
      <w:ins w:id="10163" w:author="子墨曾 [2]" w:date="2026-09-08T15:54:53Z">
        <w:r>
          <w:rPr>
            <w:rFonts w:hint="eastAsia"/>
            <w:color w:val="auto"/>
            <w:highlight w:val="none"/>
            <w:u w:val="none"/>
            <w:lang w:eastAsia="zh"/>
            <w:rPrChange w:id="10164" w:author="子墨曾 [2]" w:date="2026-09-29T09:15:09Z">
              <w:rPr>
                <w:rFonts w:hint="eastAsia"/>
                <w:highlight w:val="none"/>
                <w:lang w:eastAsia="zh"/>
                <w:woUserID w:val="1"/>
              </w:rPr>
            </w:rPrChange>
            <w:woUserID w:val="1"/>
          </w:rPr>
          <w:t>规定</w:t>
        </w:r>
        <w:bookmarkEnd w:id="161"/>
        <w:bookmarkEnd w:id="162"/>
        <w:bookmarkEnd w:id="163"/>
      </w:ins>
    </w:p>
    <w:p w14:paraId="455D3612">
      <w:pPr>
        <w:pStyle w:val="169"/>
        <w:numPr>
          <w:ilvl w:val="3"/>
          <w:numId w:val="2"/>
        </w:numPr>
        <w:rPr>
          <w:color w:val="auto"/>
          <w:highlight w:val="none"/>
          <w:u w:val="none"/>
          <w:rPrChange w:id="10165" w:author="子墨曾 [2]" w:date="2026-09-29T09:15:09Z">
            <w:rPr>
              <w:highlight w:val="none"/>
              <w:woUserID w:val="1"/>
            </w:rPr>
          </w:rPrChange>
          <w:woUserID w:val="1"/>
        </w:rPr>
      </w:pPr>
      <w:ins w:id="10166" w:author="子墨曾 [2]" w:date="2026-09-08T15:55:06Z">
        <w:r>
          <w:rPr>
            <w:rFonts w:hint="eastAsia"/>
            <w:color w:val="auto"/>
            <w:highlight w:val="none"/>
            <w:u w:val="none"/>
            <w:rPrChange w:id="10167" w:author="子墨曾 [2]" w:date="2026-09-29T09:15:09Z">
              <w:rPr>
                <w:rFonts w:hint="eastAsia"/>
                <w:highlight w:val="none"/>
                <w:woUserID w:val="1"/>
              </w:rPr>
            </w:rPrChange>
            <w:woUserID w:val="1"/>
          </w:rPr>
          <w:t>预制</w:t>
        </w:r>
      </w:ins>
      <w:r>
        <w:rPr>
          <w:rFonts w:hint="eastAsia"/>
          <w:color w:val="auto"/>
          <w:highlight w:val="none"/>
          <w:u w:val="none"/>
          <w:lang w:eastAsia="zh"/>
          <w:rPrChange w:id="10168" w:author="子墨曾 [2]" w:date="2026-09-29T09:15:09Z">
            <w:rPr>
              <w:rFonts w:hint="eastAsia"/>
              <w:highlight w:val="none"/>
              <w:lang w:eastAsia="zh"/>
              <w:woUserID w:val="2"/>
            </w:rPr>
          </w:rPrChange>
          <w:woUserID w:val="2"/>
        </w:rPr>
        <w:t>小</w:t>
      </w:r>
      <w:ins w:id="10169" w:author="子墨曾 [2]" w:date="2026-09-08T15:55:06Z">
        <w:r>
          <w:rPr>
            <w:rFonts w:hint="eastAsia"/>
            <w:color w:val="auto"/>
            <w:highlight w:val="none"/>
            <w:u w:val="none"/>
            <w:rPrChange w:id="10170" w:author="子墨曾 [2]" w:date="2026-09-29T09:15:09Z">
              <w:rPr>
                <w:rFonts w:hint="eastAsia"/>
                <w:highlight w:val="none"/>
                <w:woUserID w:val="1"/>
              </w:rPr>
            </w:rPrChange>
            <w:woUserID w:val="1"/>
          </w:rPr>
          <w:t>箱梁钢筋骨架生产场地和布置应进行专项设计</w:t>
        </w:r>
      </w:ins>
      <w:r>
        <w:rPr>
          <w:rFonts w:hint="eastAsia"/>
          <w:color w:val="auto"/>
          <w:highlight w:val="none"/>
          <w:u w:val="none"/>
          <w:lang w:eastAsia="zh"/>
          <w:rPrChange w:id="10171" w:author="子墨曾 [2]" w:date="2026-09-29T09:15:09Z">
            <w:rPr>
              <w:rFonts w:hint="eastAsia"/>
              <w:highlight w:val="none"/>
              <w:lang w:eastAsia="zh"/>
              <w:woUserID w:val="2"/>
            </w:rPr>
          </w:rPrChange>
          <w:woUserID w:val="2"/>
        </w:rPr>
        <w:t>。</w:t>
      </w:r>
    </w:p>
    <w:p w14:paraId="26BA6FAA">
      <w:pPr>
        <w:pStyle w:val="169"/>
        <w:numPr>
          <w:ilvl w:val="3"/>
          <w:numId w:val="2"/>
        </w:numPr>
        <w:rPr>
          <w:ins w:id="10172" w:author="子墨曾 [2]" w:date="2026-09-08T15:55:06Z"/>
          <w:color w:val="auto"/>
          <w:highlight w:val="none"/>
          <w:u w:val="none"/>
          <w:rPrChange w:id="10173" w:author="子墨曾 [2]" w:date="2026-09-29T09:15:09Z">
            <w:rPr>
              <w:ins w:id="10174" w:author="子墨曾 [2]" w:date="2026-09-08T15:55:06Z"/>
              <w:highlight w:val="none"/>
              <w:woUserID w:val="1"/>
            </w:rPr>
          </w:rPrChange>
          <w:woUserID w:val="1"/>
        </w:rPr>
      </w:pPr>
      <w:r>
        <w:rPr>
          <w:rFonts w:hint="eastAsia"/>
          <w:color w:val="auto"/>
          <w:highlight w:val="none"/>
          <w:u w:val="none"/>
          <w:lang w:eastAsia="zh"/>
          <w:rPrChange w:id="10175" w:author="子墨曾 [2]" w:date="2026-09-29T09:15:09Z">
            <w:rPr>
              <w:rFonts w:hint="eastAsia"/>
              <w:highlight w:val="none"/>
              <w:lang w:eastAsia="zh"/>
              <w:woUserID w:val="2"/>
            </w:rPr>
          </w:rPrChange>
          <w:woUserID w:val="2"/>
        </w:rPr>
        <w:t>应</w:t>
      </w:r>
      <w:ins w:id="10176" w:author="子墨曾 [2]" w:date="2026-09-08T15:55:06Z">
        <w:r>
          <w:rPr>
            <w:rFonts w:hint="eastAsia"/>
            <w:color w:val="auto"/>
            <w:highlight w:val="none"/>
            <w:u w:val="none"/>
            <w:rPrChange w:id="10177" w:author="子墨曾 [2]" w:date="2026-09-29T09:15:09Z">
              <w:rPr>
                <w:rFonts w:hint="eastAsia"/>
                <w:highlight w:val="none"/>
                <w:woUserID w:val="1"/>
              </w:rPr>
            </w:rPrChange>
            <w:woUserID w:val="1"/>
          </w:rPr>
          <w:t>考虑不同钢筋网片部品的生产、检测、吊运、组装工艺，设置专门的钢筋网片生产区间、存放区间、拼装区间。</w:t>
        </w:r>
      </w:ins>
    </w:p>
    <w:p w14:paraId="17981EAF">
      <w:pPr>
        <w:pStyle w:val="109"/>
        <w:numPr>
          <w:ilvl w:val="2"/>
          <w:numId w:val="2"/>
        </w:numPr>
        <w:spacing w:before="156" w:after="156"/>
        <w:rPr>
          <w:color w:val="auto"/>
          <w:highlight w:val="none"/>
          <w:u w:val="none"/>
          <w:rPrChange w:id="10179" w:author="子墨曾 [2]" w:date="2026-09-29T09:15:09Z">
            <w:rPr/>
          </w:rPrChange>
        </w:rPr>
        <w:pPrChange w:id="10178" w:author="子墨曾 [2]" w:date="2026-09-08T15:39:08Z">
          <w:pPr>
            <w:pStyle w:val="109"/>
            <w:spacing w:before="156" w:after="156"/>
          </w:pPr>
        </w:pPrChange>
      </w:pPr>
      <w:ins w:id="10180" w:author="子墨曾 [2]" w:date="2026-09-08T15:54:23Z">
        <w:bookmarkStart w:id="167" w:name="_Toc1477457576"/>
        <w:bookmarkStart w:id="168" w:name="_Toc1676321879"/>
        <w:bookmarkStart w:id="169" w:name="_Toc4175"/>
        <w:r>
          <w:rPr>
            <w:rFonts w:hint="default" w:ascii="黑体" w:hAnsi="宋体" w:eastAsia="黑体" w:cs="黑体"/>
            <w:color w:val="auto"/>
            <w:kern w:val="2"/>
            <w:sz w:val="21"/>
            <w:szCs w:val="21"/>
            <w:highlight w:val="none"/>
            <w:u w:val="none"/>
            <w:rPrChange w:id="10181" w:author="子墨曾 [2]" w:date="2026-09-29T09:15:09Z">
              <w:rPr>
                <w:rFonts w:hint="default" w:ascii="黑体" w:hAnsi="宋体" w:eastAsia="黑体" w:cs="黑体"/>
                <w:kern w:val="2"/>
                <w:sz w:val="21"/>
                <w:szCs w:val="21"/>
                <w:woUserID w:val="1"/>
              </w:rPr>
            </w:rPrChange>
            <w:woUserID w:val="1"/>
          </w:rPr>
          <w:t>数控下料与网片成</w:t>
        </w:r>
      </w:ins>
      <w:del w:id="10182" w:author="子墨曾 [2]" w:date="2026-09-08T15:54:23Z">
        <w:r>
          <w:rPr>
            <w:rFonts w:hint="eastAsia"/>
            <w:color w:val="auto"/>
            <w:highlight w:val="none"/>
            <w:u w:val="none"/>
            <w:rPrChange w:id="10183" w:author="子墨曾 [2]" w:date="2026-09-29T09:15:09Z">
              <w:rPr>
                <w:rFonts w:hint="eastAsia"/>
              </w:rPr>
            </w:rPrChange>
            <w:woUserID w:val="1"/>
          </w:rPr>
          <w:delText>网片成</w:delText>
        </w:r>
      </w:del>
      <w:r>
        <w:rPr>
          <w:rFonts w:hint="eastAsia"/>
          <w:color w:val="auto"/>
          <w:highlight w:val="none"/>
          <w:u w:val="none"/>
          <w:rPrChange w:id="10184" w:author="子墨曾 [2]" w:date="2026-09-29T09:15:09Z">
            <w:rPr>
              <w:rFonts w:hint="eastAsia"/>
            </w:rPr>
          </w:rPrChange>
        </w:rPr>
        <w:t>型</w:t>
      </w:r>
      <w:bookmarkEnd w:id="164"/>
      <w:bookmarkEnd w:id="165"/>
      <w:bookmarkEnd w:id="166"/>
      <w:bookmarkEnd w:id="167"/>
      <w:bookmarkEnd w:id="168"/>
      <w:bookmarkEnd w:id="169"/>
    </w:p>
    <w:p w14:paraId="41DDE3C2">
      <w:pPr>
        <w:pStyle w:val="169"/>
        <w:numPr>
          <w:ilvl w:val="3"/>
          <w:numId w:val="2"/>
        </w:numPr>
        <w:rPr>
          <w:del w:id="10186" w:author="子墨曾 [2]" w:date="2026-09-08T15:55:57Z"/>
          <w:color w:val="auto"/>
          <w:highlight w:val="none"/>
          <w:u w:val="none"/>
          <w:rPrChange w:id="10187" w:author="子墨曾 [2]" w:date="2026-09-29T09:15:09Z">
            <w:rPr>
              <w:del w:id="10188" w:author="子墨曾 [2]" w:date="2026-09-08T15:55:57Z"/>
            </w:rPr>
          </w:rPrChange>
        </w:rPr>
        <w:pPrChange w:id="10185" w:author="子墨曾 [2]" w:date="2026-09-08T15:39:08Z">
          <w:pPr>
            <w:pStyle w:val="169"/>
          </w:pPr>
        </w:pPrChange>
      </w:pPr>
      <w:r>
        <w:rPr>
          <w:rFonts w:hint="eastAsia"/>
          <w:color w:val="auto"/>
          <w:highlight w:val="none"/>
          <w:u w:val="none"/>
          <w:lang w:eastAsia="zh"/>
          <w:rPrChange w:id="10189" w:author="子墨曾 [2]" w:date="2026-09-29T09:15:09Z">
            <w:rPr>
              <w:rFonts w:hint="eastAsia"/>
              <w:highlight w:val="none"/>
              <w:lang w:eastAsia="zh"/>
              <w:woUserID w:val="2"/>
            </w:rPr>
          </w:rPrChange>
          <w:woUserID w:val="2"/>
        </w:rPr>
        <w:t>钢筋下料</w:t>
      </w:r>
      <w:ins w:id="10190" w:author="VAN" w:date="2026-09-28T10:37:31Z">
        <w:r>
          <w:rPr>
            <w:rFonts w:hint="eastAsia"/>
            <w:color w:val="auto"/>
            <w:highlight w:val="none"/>
            <w:u w:val="none"/>
            <w:lang w:eastAsia="zh"/>
            <w:rPrChange w:id="10191" w:author="子墨曾 [2]" w:date="2026-09-29T09:15:09Z">
              <w:rPr>
                <w:rFonts w:hint="eastAsia"/>
                <w:highlight w:val="none"/>
                <w:lang w:eastAsia="zh"/>
                <w:woUserID w:val="3"/>
              </w:rPr>
            </w:rPrChange>
            <w:woUserID w:val="3"/>
          </w:rPr>
          <w:t>，宜</w:t>
        </w:r>
      </w:ins>
      <w:ins w:id="10192" w:author="VAN" w:date="2026-09-28T10:37:32Z">
        <w:r>
          <w:rPr>
            <w:rFonts w:hint="eastAsia"/>
            <w:color w:val="auto"/>
            <w:highlight w:val="none"/>
            <w:u w:val="none"/>
            <w:lang w:eastAsia="zh"/>
            <w:rPrChange w:id="10193" w:author="子墨曾 [2]" w:date="2026-09-29T09:15:09Z">
              <w:rPr>
                <w:rFonts w:hint="eastAsia"/>
                <w:highlight w:val="none"/>
                <w:lang w:eastAsia="zh"/>
                <w:woUserID w:val="3"/>
              </w:rPr>
            </w:rPrChange>
            <w:woUserID w:val="3"/>
          </w:rPr>
          <w:t>采用</w:t>
        </w:r>
      </w:ins>
      <w:del w:id="10194" w:author="VAN" w:date="2026-09-28T10:37:30Z">
        <w:r>
          <w:rPr>
            <w:rFonts w:hint="eastAsia"/>
            <w:color w:val="auto"/>
            <w:highlight w:val="none"/>
            <w:u w:val="none"/>
            <w:lang w:eastAsia="zh"/>
            <w:rPrChange w:id="10195" w:author="子墨曾 [2]" w:date="2026-09-29T09:15:09Z">
              <w:rPr>
                <w:rFonts w:hint="eastAsia"/>
                <w:highlight w:val="none"/>
                <w:lang w:eastAsia="zh"/>
                <w:woUserID w:val="2"/>
              </w:rPr>
            </w:rPrChange>
            <w:woUserID w:val="2"/>
          </w:rPr>
          <w:delText>钱，应将钢筋的切割、弯曲和连接参数输入</w:delText>
        </w:r>
      </w:del>
      <w:r>
        <w:rPr>
          <w:rFonts w:hint="eastAsia"/>
          <w:color w:val="auto"/>
          <w:highlight w:val="none"/>
          <w:u w:val="none"/>
          <w:lang w:eastAsia="zh"/>
          <w:rPrChange w:id="10196" w:author="子墨曾 [2]" w:date="2026-09-29T09:15:09Z">
            <w:rPr>
              <w:rFonts w:hint="eastAsia"/>
              <w:highlight w:val="none"/>
              <w:lang w:eastAsia="zh"/>
              <w:woUserID w:val="2"/>
            </w:rPr>
          </w:rPrChange>
          <w:woUserID w:val="2"/>
        </w:rPr>
        <w:t>数控设备</w:t>
      </w:r>
      <w:r>
        <w:rPr>
          <w:rFonts w:hint="eastAsia"/>
          <w:color w:val="auto"/>
          <w:highlight w:val="none"/>
          <w:u w:val="none"/>
          <w:rPrChange w:id="10197" w:author="子墨曾 [2]" w:date="2026-09-29T09:15:09Z">
            <w:rPr>
              <w:rFonts w:hint="eastAsia"/>
            </w:rPr>
          </w:rPrChange>
        </w:rPr>
        <w:t>。</w:t>
      </w:r>
    </w:p>
    <w:p w14:paraId="78776E8D">
      <w:pPr>
        <w:pStyle w:val="169"/>
        <w:numPr>
          <w:ilvl w:val="3"/>
          <w:numId w:val="2"/>
        </w:numPr>
        <w:rPr>
          <w:del w:id="10199" w:author="子墨曾 [2]" w:date="2026-09-08T15:55:05Z"/>
          <w:color w:val="auto"/>
          <w:highlight w:val="none"/>
          <w:u w:val="none"/>
          <w:rPrChange w:id="10200" w:author="子墨曾 [2]" w:date="2026-09-29T09:15:09Z">
            <w:rPr>
              <w:del w:id="10201" w:author="子墨曾 [2]" w:date="2026-09-08T15:55:05Z"/>
            </w:rPr>
          </w:rPrChange>
        </w:rPr>
        <w:pPrChange w:id="10198" w:author="子墨曾 [2]" w:date="2026-09-08T15:39:08Z">
          <w:pPr>
            <w:pStyle w:val="169"/>
          </w:pPr>
        </w:pPrChange>
      </w:pPr>
      <w:del w:id="10202" w:author="子墨曾 [2]" w:date="2026-09-08T15:55:05Z">
        <w:r>
          <w:rPr>
            <w:rFonts w:hint="eastAsia"/>
            <w:color w:val="auto"/>
            <w:highlight w:val="none"/>
            <w:u w:val="none"/>
            <w:rPrChange w:id="10203" w:author="子墨曾 [2]" w:date="2026-09-29T09:15:09Z">
              <w:rPr>
                <w:rFonts w:hint="eastAsia"/>
              </w:rPr>
            </w:rPrChange>
          </w:rPr>
          <w:delText>预制箱梁钢筋骨架生产场地和布置应进行专项设计，并考虑不同钢筋网片部品的生产、检测、吊运、组装工艺，设置专门的钢筋网片生产区间、存放区间、拼装区间。</w:delText>
        </w:r>
      </w:del>
    </w:p>
    <w:p w14:paraId="0C87C18A">
      <w:pPr>
        <w:pStyle w:val="169"/>
        <w:numPr>
          <w:ilvl w:val="3"/>
          <w:numId w:val="2"/>
        </w:numPr>
        <w:rPr>
          <w:color w:val="auto"/>
          <w:highlight w:val="none"/>
          <w:u w:val="none"/>
          <w:rPrChange w:id="10205" w:author="子墨曾 [2]" w:date="2026-09-29T09:15:09Z">
            <w:rPr/>
          </w:rPrChange>
        </w:rPr>
        <w:pPrChange w:id="10204" w:author="子墨曾 [2]" w:date="2026-09-08T15:55:57Z">
          <w:pPr>
            <w:pStyle w:val="169"/>
          </w:pPr>
        </w:pPrChange>
      </w:pPr>
      <w:del w:id="10206" w:author="子墨曾 [2]" w:date="2026-09-08T15:55:23Z">
        <w:r>
          <w:rPr>
            <w:rFonts w:hint="eastAsia"/>
            <w:color w:val="auto"/>
            <w:highlight w:val="none"/>
            <w:u w:val="none"/>
            <w:rPrChange w:id="10207" w:author="子墨曾 [2]" w:date="2026-09-29T09:15:09Z">
              <w:rPr>
                <w:rFonts w:hint="eastAsia"/>
              </w:rPr>
            </w:rPrChange>
          </w:rPr>
          <w:delText>顶板钢筋网片、底腹板钢筋网片应采用自动化生产线整体加工</w:delText>
        </w:r>
      </w:del>
      <w:del w:id="10208" w:author="子墨曾 [2]" w:date="2026-09-08T15:55:23Z">
        <w:r>
          <w:rPr>
            <w:rFonts w:hint="eastAsia"/>
            <w:color w:val="auto"/>
            <w:highlight w:val="none"/>
            <w:u w:val="none"/>
            <w:rPrChange w:id="10209" w:author="子墨曾 [2]" w:date="2026-09-29T09:15:09Z">
              <w:rPr>
                <w:rFonts w:hint="eastAsia"/>
              </w:rPr>
            </w:rPrChange>
          </w:rPr>
          <w:delText>，一次成型</w:delText>
        </w:r>
      </w:del>
      <w:del w:id="10210" w:author="子墨曾 [2]" w:date="2026-09-08T15:55:23Z">
        <w:r>
          <w:rPr>
            <w:rFonts w:hint="eastAsia"/>
            <w:color w:val="auto"/>
            <w:highlight w:val="none"/>
            <w:u w:val="none"/>
            <w:rPrChange w:id="10211" w:author="子墨曾 [2]" w:date="2026-09-29T09:15:09Z">
              <w:rPr>
                <w:rFonts w:hint="eastAsia"/>
              </w:rPr>
            </w:rPrChange>
          </w:rPr>
          <w:delText>。</w:delText>
        </w:r>
      </w:del>
    </w:p>
    <w:p w14:paraId="5B956012">
      <w:pPr>
        <w:pStyle w:val="169"/>
        <w:numPr>
          <w:ilvl w:val="3"/>
          <w:numId w:val="2"/>
        </w:numPr>
        <w:rPr>
          <w:color w:val="auto"/>
          <w:highlight w:val="none"/>
          <w:u w:val="none"/>
          <w:rPrChange w:id="10213" w:author="子墨曾 [2]" w:date="2026-09-29T09:15:09Z">
            <w:rPr/>
          </w:rPrChange>
        </w:rPr>
        <w:pPrChange w:id="10212" w:author="子墨曾 [2]" w:date="2026-09-08T15:39:08Z">
          <w:pPr>
            <w:pStyle w:val="169"/>
          </w:pPr>
        </w:pPrChange>
      </w:pPr>
      <w:r>
        <w:rPr>
          <w:rFonts w:hint="eastAsia"/>
          <w:color w:val="auto"/>
          <w:highlight w:val="none"/>
          <w:u w:val="none"/>
          <w:rPrChange w:id="10214" w:author="子墨曾 [2]" w:date="2026-09-29T09:15:09Z">
            <w:rPr>
              <w:rFonts w:hint="eastAsia"/>
            </w:rPr>
          </w:rPrChange>
        </w:rPr>
        <w:t>顶板钢筋网片、底腹板钢筋网片</w:t>
      </w:r>
      <w:r>
        <w:rPr>
          <w:rFonts w:hint="eastAsia"/>
          <w:color w:val="auto"/>
          <w:highlight w:val="none"/>
          <w:u w:val="none"/>
          <w:lang w:eastAsia="zh"/>
          <w:rPrChange w:id="10215" w:author="子墨曾 [2]" w:date="2026-09-29T09:15:09Z">
            <w:rPr>
              <w:rFonts w:hint="eastAsia"/>
              <w:highlight w:val="none"/>
              <w:lang w:eastAsia="zh"/>
              <w:woUserID w:val="2"/>
            </w:rPr>
          </w:rPrChange>
          <w:woUserID w:val="2"/>
        </w:rPr>
        <w:t>焊接</w:t>
      </w:r>
      <w:r>
        <w:rPr>
          <w:rFonts w:hint="eastAsia"/>
          <w:color w:val="auto"/>
          <w:highlight w:val="none"/>
          <w:u w:val="none"/>
          <w:rPrChange w:id="10216" w:author="子墨曾 [2]" w:date="2026-09-29T09:15:09Z">
            <w:rPr>
              <w:rFonts w:hint="eastAsia"/>
            </w:rPr>
          </w:rPrChange>
        </w:rPr>
        <w:t>处钢筋质量控制应符合本规范</w:t>
      </w:r>
      <w:ins w:id="10217" w:author="VAN" w:date="2026-09-28T10:35:12Z">
        <w:r>
          <w:rPr>
            <w:rFonts w:hint="eastAsia"/>
            <w:color w:val="auto"/>
            <w:highlight w:val="none"/>
            <w:u w:val="none"/>
            <w:lang w:eastAsia="zh"/>
            <w:rPrChange w:id="10218" w:author="子墨曾 [2]" w:date="2026-09-29T09:15:09Z">
              <w:rPr>
                <w:rFonts w:hint="eastAsia"/>
                <w:highlight w:val="none"/>
                <w:lang w:eastAsia="zh"/>
                <w:woUserID w:val="3"/>
              </w:rPr>
            </w:rPrChange>
            <w:woUserID w:val="3"/>
          </w:rPr>
          <w:t>9</w:t>
        </w:r>
      </w:ins>
      <w:del w:id="10219" w:author="VAN" w:date="2026-09-28T10:35:12Z">
        <w:r>
          <w:rPr>
            <w:rFonts w:hint="eastAsia"/>
            <w:color w:val="auto"/>
            <w:highlight w:val="none"/>
            <w:u w:val="none"/>
            <w:lang w:eastAsia="zh"/>
            <w:rPrChange w:id="10220" w:author="子墨曾 [2]" w:date="2026-09-29T09:15:09Z">
              <w:rPr>
                <w:rFonts w:hint="eastAsia"/>
                <w:highlight w:val="none"/>
                <w:lang w:eastAsia="zh"/>
                <w:woUserID w:val="2"/>
              </w:rPr>
            </w:rPrChange>
            <w:woUserID w:val="2"/>
          </w:rPr>
          <w:delText>10</w:delText>
        </w:r>
      </w:del>
      <w:r>
        <w:rPr>
          <w:rFonts w:hint="eastAsia"/>
          <w:color w:val="auto"/>
          <w:highlight w:val="none"/>
          <w:u w:val="none"/>
          <w:lang w:eastAsia="zh"/>
          <w:rPrChange w:id="10221" w:author="子墨曾 [2]" w:date="2026-09-29T09:15:09Z">
            <w:rPr>
              <w:rFonts w:hint="eastAsia"/>
              <w:highlight w:val="none"/>
              <w:lang w:eastAsia="zh"/>
              <w:woUserID w:val="2"/>
            </w:rPr>
          </w:rPrChange>
          <w:woUserID w:val="2"/>
        </w:rPr>
        <w:t>.5.1中</w:t>
      </w:r>
      <w:r>
        <w:rPr>
          <w:rFonts w:hint="eastAsia"/>
          <w:color w:val="auto"/>
          <w:highlight w:val="none"/>
          <w:u w:val="none"/>
          <w:rPrChange w:id="10222" w:author="子墨曾 [2]" w:date="2026-09-29T09:15:09Z">
            <w:rPr>
              <w:rFonts w:hint="eastAsia"/>
            </w:rPr>
          </w:rPrChange>
        </w:rPr>
        <w:t>的相应要求。</w:t>
      </w:r>
    </w:p>
    <w:p w14:paraId="47E86691">
      <w:pPr>
        <w:pStyle w:val="109"/>
        <w:numPr>
          <w:ilvl w:val="2"/>
          <w:numId w:val="2"/>
          <w:ins w:id="10224" w:author="子墨曾 [2]" w:date="2026-09-08T15:56:39Z"/>
        </w:numPr>
        <w:spacing w:before="156" w:after="156"/>
        <w:rPr>
          <w:ins w:id="10225" w:author="子墨曾 [2]" w:date="2026-09-08T15:56:32Z"/>
          <w:rFonts w:hAnsi="宋体" w:cs="黑体"/>
          <w:color w:val="auto"/>
          <w:kern w:val="2"/>
          <w:szCs w:val="21"/>
          <w:highlight w:val="none"/>
          <w:u w:val="none"/>
          <w:rPrChange w:id="10226" w:author="子墨曾 [2]" w:date="2026-09-29T09:15:09Z">
            <w:rPr>
              <w:ins w:id="10227" w:author="子墨曾 [2]" w:date="2026-09-08T15:56:32Z"/>
              <w:highlight w:val="none"/>
            </w:rPr>
          </w:rPrChange>
          <w:woUserID w:val="1"/>
        </w:rPr>
        <w:pPrChange w:id="10223" w:author="子墨曾 [2]" w:date="2026-09-08T15:56:39Z">
          <w:pPr>
            <w:pStyle w:val="169"/>
          </w:pPr>
        </w:pPrChange>
      </w:pPr>
      <w:ins w:id="10228" w:author="子墨曾 [2]" w:date="2026-09-08T15:56:34Z">
        <w:bookmarkStart w:id="170" w:name="_Toc395762043"/>
        <w:bookmarkStart w:id="171" w:name="_Toc1757781074"/>
        <w:bookmarkStart w:id="172" w:name="_Toc30217"/>
        <w:r>
          <w:rPr>
            <w:rFonts w:hint="default" w:ascii="黑体" w:hAnsi="宋体" w:eastAsia="黑体" w:cs="黑体"/>
            <w:color w:val="auto"/>
            <w:kern w:val="2"/>
            <w:sz w:val="21"/>
            <w:szCs w:val="21"/>
            <w:highlight w:val="none"/>
            <w:u w:val="none"/>
            <w:rPrChange w:id="10229" w:author="子墨曾 [2]" w:date="2026-09-29T09:15:09Z">
              <w:rPr>
                <w:rFonts w:hint="default" w:ascii="黑体" w:hAnsi="宋体" w:eastAsia="黑体" w:cs="黑体"/>
                <w:kern w:val="2"/>
                <w:sz w:val="21"/>
                <w:szCs w:val="21"/>
                <w:woUserID w:val="1"/>
              </w:rPr>
            </w:rPrChange>
            <w:woUserID w:val="1"/>
          </w:rPr>
          <w:t>网片焊接与组拼工艺</w:t>
        </w:r>
        <w:bookmarkEnd w:id="170"/>
        <w:bookmarkEnd w:id="171"/>
        <w:bookmarkEnd w:id="172"/>
      </w:ins>
    </w:p>
    <w:p w14:paraId="0C93729A">
      <w:pPr>
        <w:pStyle w:val="169"/>
        <w:numPr>
          <w:ilvl w:val="3"/>
          <w:numId w:val="2"/>
        </w:numPr>
        <w:rPr>
          <w:color w:val="auto"/>
          <w:highlight w:val="none"/>
          <w:u w:val="none"/>
          <w:rPrChange w:id="10231" w:author="子墨曾 [2]" w:date="2026-09-29T09:15:09Z">
            <w:rPr/>
          </w:rPrChange>
        </w:rPr>
        <w:pPrChange w:id="10230" w:author="子墨曾 [2]" w:date="2026-09-08T15:39:08Z">
          <w:pPr>
            <w:pStyle w:val="169"/>
          </w:pPr>
        </w:pPrChange>
      </w:pPr>
      <w:r>
        <w:rPr>
          <w:rFonts w:hint="eastAsia"/>
          <w:color w:val="auto"/>
          <w:highlight w:val="none"/>
          <w:u w:val="none"/>
          <w:lang w:eastAsia="zh"/>
          <w:rPrChange w:id="10232" w:author="子墨曾 [2]" w:date="2026-09-29T09:15:09Z">
            <w:rPr>
              <w:rFonts w:hint="eastAsia"/>
              <w:highlight w:val="none"/>
              <w:lang w:eastAsia="zh"/>
              <w:woUserID w:val="2"/>
            </w:rPr>
          </w:rPrChange>
          <w:woUserID w:val="2"/>
        </w:rPr>
        <w:t>网片</w:t>
      </w:r>
      <w:r>
        <w:rPr>
          <w:rFonts w:hint="eastAsia"/>
          <w:color w:val="auto"/>
          <w:highlight w:val="none"/>
          <w:u w:val="none"/>
          <w:rPrChange w:id="10233" w:author="子墨曾 [2]" w:date="2026-09-29T09:15:09Z">
            <w:rPr>
              <w:rFonts w:hint="eastAsia"/>
            </w:rPr>
          </w:rPrChange>
        </w:rPr>
        <w:t>交叉点的连接</w:t>
      </w:r>
      <w:r>
        <w:rPr>
          <w:rFonts w:hint="eastAsia"/>
          <w:color w:val="auto"/>
          <w:highlight w:val="none"/>
          <w:u w:val="none"/>
          <w:lang w:eastAsia="zh"/>
          <w:rPrChange w:id="10234" w:author="子墨曾 [2]" w:date="2026-09-29T09:15:09Z">
            <w:rPr>
              <w:rFonts w:hint="eastAsia"/>
              <w:highlight w:val="none"/>
              <w:lang w:eastAsia="zh"/>
              <w:woUserID w:val="2"/>
            </w:rPr>
          </w:rPrChange>
          <w:woUserID w:val="2"/>
        </w:rPr>
        <w:t>应</w:t>
      </w:r>
      <w:r>
        <w:rPr>
          <w:rFonts w:hint="eastAsia"/>
          <w:color w:val="auto"/>
          <w:highlight w:val="none"/>
          <w:u w:val="none"/>
          <w:rPrChange w:id="10235" w:author="子墨曾 [2]" w:date="2026-09-29T09:15:09Z">
            <w:rPr>
              <w:rFonts w:hint="eastAsia"/>
            </w:rPr>
          </w:rPrChange>
        </w:rPr>
        <w:t>焊接，</w:t>
      </w:r>
      <w:r>
        <w:rPr>
          <w:rFonts w:hint="eastAsia"/>
          <w:color w:val="auto"/>
          <w:highlight w:val="none"/>
          <w:u w:val="none"/>
          <w:lang w:eastAsia="zh"/>
          <w:rPrChange w:id="10236" w:author="子墨曾 [2]" w:date="2026-09-29T09:15:09Z">
            <w:rPr>
              <w:rFonts w:hint="eastAsia"/>
              <w:highlight w:val="none"/>
              <w:lang w:eastAsia="zh"/>
              <w:woUserID w:val="2"/>
            </w:rPr>
          </w:rPrChange>
          <w:woUserID w:val="2"/>
        </w:rPr>
        <w:t>组装时</w:t>
      </w:r>
      <w:ins w:id="10237" w:author="VAN" w:date="2026-09-28T10:38:36Z">
        <w:r>
          <w:rPr>
            <w:rFonts w:hint="eastAsia"/>
            <w:color w:val="auto"/>
            <w:highlight w:val="none"/>
            <w:u w:val="none"/>
            <w:lang w:eastAsia="zh"/>
            <w:rPrChange w:id="10238" w:author="子墨曾 [2]" w:date="2026-09-29T09:15:09Z">
              <w:rPr>
                <w:rFonts w:hint="eastAsia"/>
                <w:highlight w:val="none"/>
                <w:lang w:eastAsia="zh"/>
                <w:woUserID w:val="3"/>
              </w:rPr>
            </w:rPrChange>
            <w:woUserID w:val="3"/>
          </w:rPr>
          <w:t>采</w:t>
        </w:r>
      </w:ins>
      <w:ins w:id="10239" w:author="VAN" w:date="2026-09-28T10:38:37Z">
        <w:r>
          <w:rPr>
            <w:rFonts w:hint="eastAsia"/>
            <w:color w:val="auto"/>
            <w:highlight w:val="none"/>
            <w:u w:val="none"/>
            <w:lang w:eastAsia="zh"/>
            <w:rPrChange w:id="10240" w:author="子墨曾 [2]" w:date="2026-09-29T09:15:09Z">
              <w:rPr>
                <w:rFonts w:hint="eastAsia"/>
                <w:highlight w:val="none"/>
                <w:lang w:eastAsia="zh"/>
                <w:woUserID w:val="3"/>
              </w:rPr>
            </w:rPrChange>
            <w:woUserID w:val="3"/>
          </w:rPr>
          <w:t>用</w:t>
        </w:r>
      </w:ins>
      <w:r>
        <w:rPr>
          <w:rFonts w:hint="eastAsia"/>
          <w:color w:val="auto"/>
          <w:highlight w:val="none"/>
          <w:u w:val="none"/>
          <w:lang w:eastAsia="zh"/>
          <w:rPrChange w:id="10241" w:author="子墨曾 [2]" w:date="2026-09-29T09:15:09Z">
            <w:rPr>
              <w:rFonts w:hint="eastAsia"/>
              <w:highlight w:val="none"/>
              <w:lang w:eastAsia="zh"/>
              <w:woUserID w:val="2"/>
            </w:rPr>
          </w:rPrChange>
          <w:woUserID w:val="2"/>
        </w:rPr>
        <w:t>后</w:t>
      </w:r>
      <w:ins w:id="10242" w:author="VAN" w:date="2026-09-28T10:38:22Z">
        <w:r>
          <w:rPr>
            <w:rFonts w:hint="eastAsia"/>
            <w:color w:val="auto"/>
            <w:highlight w:val="none"/>
            <w:u w:val="none"/>
            <w:lang w:eastAsia="zh"/>
            <w:rPrChange w:id="10243" w:author="子墨曾 [2]" w:date="2026-09-29T09:15:09Z">
              <w:rPr>
                <w:rFonts w:hint="eastAsia"/>
                <w:highlight w:val="none"/>
                <w:lang w:eastAsia="zh"/>
                <w:woUserID w:val="3"/>
              </w:rPr>
            </w:rPrChange>
            <w:woUserID w:val="3"/>
          </w:rPr>
          <w:t>穿</w:t>
        </w:r>
      </w:ins>
      <w:ins w:id="10244" w:author="VAN" w:date="2026-09-28T10:38:33Z">
        <w:r>
          <w:rPr>
            <w:rFonts w:hint="eastAsia"/>
            <w:color w:val="auto"/>
            <w:highlight w:val="none"/>
            <w:u w:val="none"/>
            <w:lang w:eastAsia="zh"/>
            <w:rPrChange w:id="10245" w:author="子墨曾 [2]" w:date="2026-09-29T09:15:09Z">
              <w:rPr>
                <w:rFonts w:hint="eastAsia"/>
                <w:highlight w:val="none"/>
                <w:lang w:eastAsia="zh"/>
                <w:woUserID w:val="3"/>
              </w:rPr>
            </w:rPrChange>
            <w:woUserID w:val="3"/>
          </w:rPr>
          <w:t>安</w:t>
        </w:r>
      </w:ins>
      <w:ins w:id="10246" w:author="VAN" w:date="2026-09-28T10:38:34Z">
        <w:r>
          <w:rPr>
            <w:rFonts w:hint="eastAsia"/>
            <w:color w:val="auto"/>
            <w:highlight w:val="none"/>
            <w:u w:val="none"/>
            <w:lang w:eastAsia="zh"/>
            <w:rPrChange w:id="10247" w:author="子墨曾 [2]" w:date="2026-09-29T09:15:09Z">
              <w:rPr>
                <w:rFonts w:hint="eastAsia"/>
                <w:highlight w:val="none"/>
                <w:lang w:eastAsia="zh"/>
                <w:woUserID w:val="3"/>
              </w:rPr>
            </w:rPrChange>
            <w:woUserID w:val="3"/>
          </w:rPr>
          <w:t>装</w:t>
        </w:r>
      </w:ins>
      <w:del w:id="10248" w:author="VAN" w:date="2026-09-28T10:38:21Z">
        <w:r>
          <w:rPr>
            <w:rFonts w:hint="eastAsia"/>
            <w:color w:val="auto"/>
            <w:highlight w:val="none"/>
            <w:u w:val="none"/>
            <w:lang w:eastAsia="zh"/>
            <w:rPrChange w:id="10249" w:author="子墨曾 [2]" w:date="2026-09-29T09:15:09Z">
              <w:rPr>
                <w:rFonts w:hint="eastAsia"/>
                <w:highlight w:val="none"/>
                <w:lang w:eastAsia="zh"/>
                <w:woUserID w:val="2"/>
              </w:rPr>
            </w:rPrChange>
            <w:woUserID w:val="2"/>
          </w:rPr>
          <w:delText>传</w:delText>
        </w:r>
      </w:del>
      <w:r>
        <w:rPr>
          <w:rFonts w:hint="eastAsia"/>
          <w:color w:val="auto"/>
          <w:highlight w:val="none"/>
          <w:u w:val="none"/>
          <w:lang w:eastAsia="zh"/>
          <w:rPrChange w:id="10250" w:author="子墨曾 [2]" w:date="2026-09-29T09:15:09Z">
            <w:rPr>
              <w:rFonts w:hint="eastAsia"/>
              <w:highlight w:val="none"/>
              <w:lang w:eastAsia="zh"/>
              <w:woUserID w:val="2"/>
            </w:rPr>
          </w:rPrChange>
          <w:woUserID w:val="2"/>
        </w:rPr>
        <w:t>钢筋</w:t>
      </w:r>
      <w:r>
        <w:rPr>
          <w:rFonts w:hint="eastAsia"/>
          <w:color w:val="auto"/>
          <w:highlight w:val="none"/>
          <w:u w:val="none"/>
          <w:rPrChange w:id="10251" w:author="子墨曾 [2]" w:date="2026-09-29T09:15:09Z">
            <w:rPr>
              <w:rFonts w:hint="eastAsia"/>
            </w:rPr>
          </w:rPrChange>
        </w:rPr>
        <w:t>可采用绑扎。</w:t>
      </w:r>
    </w:p>
    <w:p w14:paraId="0FA02C2E">
      <w:pPr>
        <w:pStyle w:val="169"/>
        <w:numPr>
          <w:ilvl w:val="3"/>
          <w:numId w:val="2"/>
        </w:numPr>
        <w:rPr>
          <w:color w:val="auto"/>
          <w:highlight w:val="none"/>
          <w:u w:val="none"/>
          <w:rPrChange w:id="10253" w:author="子墨曾 [2]" w:date="2026-09-29T09:15:09Z">
            <w:rPr/>
          </w:rPrChange>
        </w:rPr>
        <w:pPrChange w:id="10252" w:author="子墨曾 [2]" w:date="2026-09-08T15:39:08Z">
          <w:pPr>
            <w:pStyle w:val="169"/>
          </w:pPr>
        </w:pPrChange>
      </w:pPr>
      <w:r>
        <w:rPr>
          <w:rFonts w:hint="eastAsia"/>
          <w:color w:val="auto"/>
          <w:highlight w:val="none"/>
          <w:u w:val="none"/>
          <w:rPrChange w:id="10254" w:author="子墨曾 [2]" w:date="2026-09-29T09:15:09Z">
            <w:rPr>
              <w:rFonts w:hint="eastAsia"/>
            </w:rPr>
          </w:rPrChange>
        </w:rPr>
        <w:t>钢筋交叉点的焊接应符合下列规定：</w:t>
      </w:r>
    </w:p>
    <w:p w14:paraId="0ECB96F6">
      <w:pPr>
        <w:pStyle w:val="178"/>
        <w:numPr>
          <w:ilvl w:val="0"/>
          <w:numId w:val="46"/>
        </w:numPr>
        <w:rPr>
          <w:color w:val="auto"/>
          <w:highlight w:val="none"/>
          <w:u w:val="none"/>
          <w:rPrChange w:id="10255" w:author="子墨曾 [2]" w:date="2026-09-29T09:15:09Z">
            <w:rPr/>
          </w:rPrChange>
        </w:rPr>
      </w:pPr>
      <w:r>
        <w:rPr>
          <w:rFonts w:hint="eastAsia"/>
          <w:color w:val="auto"/>
          <w:highlight w:val="none"/>
          <w:u w:val="none"/>
          <w:rPrChange w:id="10256" w:author="子墨曾 [2]" w:date="2026-09-29T09:15:09Z">
            <w:rPr>
              <w:rFonts w:hint="eastAsia"/>
            </w:rPr>
          </w:rPrChange>
        </w:rPr>
        <w:t>钢筋的焊接应采用电阻</w:t>
      </w:r>
      <w:del w:id="10257" w:author="子墨曾 [2]" w:date="2026-08-17T09:01:33Z">
        <w:r>
          <w:rPr>
            <w:rFonts w:hint="eastAsia"/>
            <w:color w:val="auto"/>
            <w:highlight w:val="none"/>
            <w:u w:val="none"/>
            <w:rPrChange w:id="10258" w:author="子墨曾 [2]" w:date="2026-09-29T09:15:09Z">
              <w:rPr>
                <w:rFonts w:hint="eastAsia"/>
              </w:rPr>
            </w:rPrChange>
          </w:rPr>
          <w:delText>电</w:delText>
        </w:r>
      </w:del>
      <w:r>
        <w:rPr>
          <w:rFonts w:hint="eastAsia"/>
          <w:color w:val="auto"/>
          <w:highlight w:val="none"/>
          <w:u w:val="none"/>
          <w:rPrChange w:id="10259" w:author="子墨曾 [2]" w:date="2026-09-29T09:15:09Z">
            <w:rPr>
              <w:rFonts w:hint="eastAsia"/>
            </w:rPr>
          </w:rPrChange>
        </w:rPr>
        <w:t>焊</w:t>
      </w:r>
      <w:r>
        <w:rPr>
          <w:rFonts w:hint="eastAsia"/>
          <w:color w:val="auto"/>
          <w:highlight w:val="none"/>
          <w:u w:val="none"/>
          <w:lang w:eastAsia="zh"/>
          <w:rPrChange w:id="10260" w:author="子墨曾 [2]" w:date="2026-09-29T09:15:09Z">
            <w:rPr>
              <w:rFonts w:hint="eastAsia"/>
              <w:highlight w:val="none"/>
              <w:lang w:eastAsia="zh"/>
              <w:woUserID w:val="2"/>
            </w:rPr>
          </w:rPrChange>
          <w:woUserID w:val="2"/>
        </w:rPr>
        <w:t>和</w:t>
      </w:r>
      <w:r>
        <w:rPr>
          <w:rFonts w:hint="eastAsia"/>
          <w:color w:val="auto"/>
          <w:highlight w:val="none"/>
          <w:u w:val="none"/>
          <w:rPrChange w:id="10261" w:author="子墨曾 [2]" w:date="2026-09-29T09:15:09Z">
            <w:rPr>
              <w:rFonts w:hint="eastAsia"/>
            </w:rPr>
          </w:rPrChange>
        </w:rPr>
        <w:t>CO</w:t>
      </w:r>
      <w:r>
        <w:rPr>
          <w:rFonts w:hint="eastAsia"/>
          <w:color w:val="auto"/>
          <w:highlight w:val="none"/>
          <w:u w:val="none"/>
          <w:vertAlign w:val="subscript"/>
          <w:rPrChange w:id="10262" w:author="子墨曾 [2]" w:date="2026-09-29T12:17:40Z">
            <w:rPr>
              <w:rFonts w:hint="eastAsia"/>
            </w:rPr>
          </w:rPrChange>
        </w:rPr>
        <w:t>2</w:t>
      </w:r>
      <w:r>
        <w:rPr>
          <w:rFonts w:hint="eastAsia"/>
          <w:color w:val="auto"/>
          <w:highlight w:val="none"/>
          <w:u w:val="none"/>
          <w:rPrChange w:id="10263" w:author="子墨曾 [2]" w:date="2026-09-29T09:15:09Z">
            <w:rPr>
              <w:rFonts w:hint="eastAsia"/>
            </w:rPr>
          </w:rPrChange>
        </w:rPr>
        <w:t>气体保护焊。</w:t>
      </w:r>
    </w:p>
    <w:p w14:paraId="336B2253">
      <w:pPr>
        <w:pStyle w:val="178"/>
        <w:rPr>
          <w:del w:id="10264" w:author="子墨曾 [2]" w:date="2026-08-17T09:03:31Z"/>
          <w:color w:val="auto"/>
          <w:highlight w:val="none"/>
          <w:u w:val="none"/>
          <w:rPrChange w:id="10265" w:author="子墨曾 [2]" w:date="2026-09-29T09:15:09Z">
            <w:rPr>
              <w:del w:id="10266" w:author="子墨曾 [2]" w:date="2026-08-17T09:03:31Z"/>
            </w:rPr>
          </w:rPrChange>
        </w:rPr>
      </w:pPr>
      <w:del w:id="10267" w:author="子墨曾 [2]" w:date="2026-08-17T09:03:31Z">
        <w:r>
          <w:rPr>
            <w:rFonts w:hint="eastAsia"/>
            <w:color w:val="auto"/>
            <w:highlight w:val="none"/>
            <w:u w:val="none"/>
            <w:rPrChange w:id="10268" w:author="子墨曾 [2]" w:date="2026-09-29T09:15:09Z">
              <w:rPr>
                <w:rFonts w:hint="eastAsia"/>
              </w:rPr>
            </w:rPrChange>
          </w:rPr>
          <w:delText>钢筋网片交叉点开焊数量不应超过整张焊接网交叉点总数量的1%，且任一根钢筋上开焊点数不得超过该根钢筋上交</w:delText>
        </w:r>
      </w:del>
      <w:del w:id="10269" w:author="子墨曾 [2]" w:date="2026-08-17T09:03:31Z">
        <w:r>
          <w:rPr>
            <w:rFonts w:hint="eastAsia"/>
            <w:color w:val="auto"/>
            <w:highlight w:val="none"/>
            <w:u w:val="none"/>
            <w:rPrChange w:id="10270" w:author="子墨曾 [2]" w:date="2026-09-29T09:02:39Z">
              <w:rPr>
                <w:rFonts w:hint="eastAsia"/>
              </w:rPr>
            </w:rPrChange>
          </w:rPr>
          <w:delText>叉点</w:delText>
        </w:r>
      </w:del>
      <w:del w:id="10271" w:author="子墨曾 [2]" w:date="2026-08-17T09:03:31Z">
        <w:r>
          <w:rPr>
            <w:rFonts w:hint="eastAsia"/>
            <w:color w:val="auto"/>
            <w:highlight w:val="none"/>
            <w:u w:val="none"/>
            <w:rPrChange w:id="10272" w:author="子墨曾 [2]" w:date="2026-09-29T09:02:39Z">
              <w:rPr>
                <w:rFonts w:hint="eastAsia"/>
              </w:rPr>
            </w:rPrChange>
          </w:rPr>
          <w:delText>总数的50%</w:delText>
        </w:r>
      </w:del>
      <w:ins w:id="10273" w:author="子墨曾" w:date="2026-07-30T11:59:00Z">
        <w:del w:id="10274" w:author="子墨曾 [2]" w:date="2026-08-17T09:03:31Z">
          <w:r>
            <w:rPr>
              <w:rFonts w:hint="eastAsia"/>
              <w:color w:val="auto"/>
              <w:highlight w:val="none"/>
              <w:u w:val="none"/>
              <w:rPrChange w:id="10275" w:author="子墨曾 [2]" w:date="2026-09-29T09:02:39Z">
                <w:rPr>
                  <w:rFonts w:hint="eastAsia"/>
                  <w:color w:val="FF0000"/>
                </w:rPr>
              </w:rPrChange>
            </w:rPr>
            <w:delText>(</w:delText>
          </w:r>
        </w:del>
      </w:ins>
      <w:ins w:id="10276" w:author="子墨曾" w:date="2026-07-30T12:00:00Z">
        <w:del w:id="10277" w:author="子墨曾 [2]" w:date="2026-08-17T09:03:31Z">
          <w:r>
            <w:rPr>
              <w:rFonts w:hint="eastAsia"/>
              <w:b/>
              <w:bCs/>
              <w:color w:val="auto"/>
              <w:highlight w:val="none"/>
              <w:u w:val="none"/>
              <w:rPrChange w:id="10278" w:author="子墨曾 [2]" w:date="2026-09-29T09:02:39Z">
                <w:rPr>
                  <w:rFonts w:hint="eastAsia"/>
                  <w:color w:val="FF0000"/>
                </w:rPr>
              </w:rPrChange>
            </w:rPr>
            <w:delText>复核一下数据</w:delText>
          </w:r>
        </w:del>
      </w:ins>
      <w:ins w:id="10279" w:author="子墨曾" w:date="2026-07-30T11:59:00Z">
        <w:del w:id="10280" w:author="子墨曾 [2]" w:date="2026-08-17T09:03:31Z">
          <w:r>
            <w:rPr>
              <w:rFonts w:hint="eastAsia"/>
              <w:color w:val="auto"/>
              <w:highlight w:val="none"/>
              <w:u w:val="none"/>
              <w:rPrChange w:id="10281" w:author="子墨曾 [2]" w:date="2026-09-29T09:02:39Z">
                <w:rPr>
                  <w:rFonts w:hint="eastAsia"/>
                  <w:color w:val="FF0000"/>
                </w:rPr>
              </w:rPrChange>
            </w:rPr>
            <w:delText>)</w:delText>
          </w:r>
        </w:del>
      </w:ins>
      <w:del w:id="10282" w:author="子墨曾 [2]" w:date="2026-08-17T09:03:31Z">
        <w:r>
          <w:rPr>
            <w:rFonts w:hint="eastAsia"/>
            <w:color w:val="auto"/>
            <w:highlight w:val="none"/>
            <w:u w:val="none"/>
            <w:rPrChange w:id="10283" w:author="子墨曾 [2]" w:date="2026-09-29T09:02:39Z">
              <w:rPr>
                <w:rFonts w:hint="eastAsia"/>
              </w:rPr>
            </w:rPrChange>
          </w:rPr>
          <w:delText>，</w:delText>
        </w:r>
      </w:del>
      <w:del w:id="10284" w:author="子墨曾 [2]" w:date="2026-08-17T09:03:31Z">
        <w:r>
          <w:rPr>
            <w:rFonts w:hint="eastAsia"/>
            <w:color w:val="auto"/>
            <w:highlight w:val="none"/>
            <w:u w:val="none"/>
            <w:rPrChange w:id="10285" w:author="子墨曾 [2]" w:date="2026-09-29T09:02:39Z">
              <w:rPr>
                <w:rFonts w:hint="eastAsia"/>
              </w:rPr>
            </w:rPrChange>
          </w:rPr>
          <w:delText>焊</w:delText>
        </w:r>
      </w:del>
      <w:del w:id="10286" w:author="子墨曾 [2]" w:date="2026-08-17T09:03:31Z">
        <w:r>
          <w:rPr>
            <w:rFonts w:hint="eastAsia"/>
            <w:color w:val="auto"/>
            <w:highlight w:val="none"/>
            <w:u w:val="none"/>
            <w:rPrChange w:id="10287" w:author="子墨曾 [2]" w:date="2026-09-29T09:15:09Z">
              <w:rPr>
                <w:rFonts w:hint="eastAsia"/>
              </w:rPr>
            </w:rPrChange>
          </w:rPr>
          <w:delText>接网最外边钢筋上的交叉点不应开焊。</w:delText>
        </w:r>
      </w:del>
      <w:ins w:id="10288" w:author="子墨曾" w:date="2026-07-30T14:16:00Z">
        <w:del w:id="10289" w:author="子墨曾 [2]" w:date="2026-08-17T09:03:31Z">
          <w:r>
            <w:rPr>
              <w:rFonts w:hint="eastAsia"/>
              <w:color w:val="auto"/>
              <w:highlight w:val="none"/>
              <w:u w:val="none"/>
              <w:rPrChange w:id="10290" w:author="子墨曾 [2]" w:date="2026-09-29T09:15:09Z">
                <w:rPr>
                  <w:rFonts w:hint="eastAsia"/>
                </w:rPr>
              </w:rPrChange>
            </w:rPr>
            <w:delText>增加</w:delText>
          </w:r>
        </w:del>
      </w:ins>
      <w:ins w:id="10291" w:author="子墨曾" w:date="2026-07-30T11:56:00Z">
        <w:del w:id="10292" w:author="子墨曾 [2]" w:date="2026-08-17T09:03:31Z">
          <w:r>
            <w:rPr>
              <w:rFonts w:hint="eastAsia"/>
              <w:color w:val="auto"/>
              <w:highlight w:val="none"/>
              <w:u w:val="none"/>
              <w:rPrChange w:id="10293" w:author="子墨曾 [2]" w:date="2026-09-29T09:15:09Z">
                <w:rPr>
                  <w:rFonts w:hint="eastAsia"/>
                </w:rPr>
              </w:rPrChange>
            </w:rPr>
            <w:delText>不能连续开焊</w:delText>
          </w:r>
        </w:del>
      </w:ins>
      <w:ins w:id="10294" w:author="子墨曾" w:date="2026-07-30T12:00:00Z">
        <w:del w:id="10295" w:author="子墨曾 [2]" w:date="2026-08-17T09:03:31Z">
          <w:r>
            <w:rPr>
              <w:rFonts w:hint="eastAsia"/>
              <w:color w:val="auto"/>
              <w:highlight w:val="none"/>
              <w:u w:val="none"/>
              <w:rPrChange w:id="10296" w:author="子墨曾 [2]" w:date="2026-09-29T09:15:09Z">
                <w:rPr>
                  <w:rFonts w:hint="eastAsia"/>
                  <w:color w:val="FF0000"/>
                </w:rPr>
              </w:rPrChange>
            </w:rPr>
            <w:delText>要求</w:delText>
          </w:r>
        </w:del>
      </w:ins>
      <w:ins w:id="10297" w:author="子墨曾" w:date="2026-07-30T11:58:00Z">
        <w:del w:id="10298" w:author="子墨曾 [2]" w:date="2026-08-17T09:03:31Z">
          <w:r>
            <w:rPr>
              <w:rFonts w:hint="eastAsia"/>
              <w:color w:val="auto"/>
              <w:highlight w:val="none"/>
              <w:u w:val="none"/>
              <w:rPrChange w:id="10299" w:author="子墨曾 [2]" w:date="2026-09-29T09:15:09Z">
                <w:rPr>
                  <w:rFonts w:hint="eastAsia"/>
                  <w:color w:val="FF0000"/>
                </w:rPr>
              </w:rPrChange>
            </w:rPr>
            <w:delText>（GB/T1499.3）</w:delText>
          </w:r>
        </w:del>
      </w:ins>
    </w:p>
    <w:p w14:paraId="0984380B">
      <w:pPr>
        <w:pStyle w:val="178"/>
        <w:rPr>
          <w:color w:val="auto"/>
          <w:highlight w:val="none"/>
          <w:u w:val="none"/>
          <w:rPrChange w:id="10300" w:author="子墨曾 [2]" w:date="2026-09-29T09:15:09Z">
            <w:rPr/>
          </w:rPrChange>
        </w:rPr>
      </w:pPr>
      <w:r>
        <w:rPr>
          <w:rFonts w:hint="eastAsia"/>
          <w:color w:val="auto"/>
          <w:highlight w:val="none"/>
          <w:u w:val="none"/>
          <w:rPrChange w:id="10301" w:author="子墨曾 [2]" w:date="2026-09-29T09:15:09Z">
            <w:rPr>
              <w:rFonts w:hint="eastAsia"/>
            </w:rPr>
          </w:rPrChange>
        </w:rPr>
        <w:t>钢筋网片拐角处的钢筋交叉点应全部点焊；中间平直部分的交叉点可交错点焊，但点焊的交叉点宜占全部交叉点的40%以上。</w:t>
      </w:r>
    </w:p>
    <w:p w14:paraId="3066BA8A">
      <w:pPr>
        <w:pStyle w:val="169"/>
        <w:rPr>
          <w:del w:id="10302" w:author="子墨曾 [2]" w:date="2026-08-17T09:05:04Z"/>
          <w:color w:val="auto"/>
          <w:highlight w:val="none"/>
          <w:u w:val="none"/>
          <w:rPrChange w:id="10303" w:author="子墨曾 [2]" w:date="2026-09-29T09:15:09Z">
            <w:rPr>
              <w:del w:id="10304" w:author="子墨曾 [2]" w:date="2026-08-17T09:05:04Z"/>
            </w:rPr>
          </w:rPrChange>
        </w:rPr>
      </w:pPr>
      <w:del w:id="10305" w:author="子墨曾 [2]" w:date="2026-08-17T09:05:04Z">
        <w:r>
          <w:rPr>
            <w:rFonts w:hint="eastAsia"/>
            <w:color w:val="auto"/>
            <w:highlight w:val="none"/>
            <w:u w:val="none"/>
            <w:rPrChange w:id="10306" w:author="子墨曾 [2]" w:date="2026-09-29T09:15:09Z">
              <w:rPr>
                <w:rFonts w:hint="eastAsia"/>
              </w:rPr>
            </w:rPrChange>
          </w:rPr>
          <w:delText>钢筋交叉点的绑扎应符合下列规定：</w:delText>
        </w:r>
      </w:del>
    </w:p>
    <w:p w14:paraId="700F10FA">
      <w:pPr>
        <w:pStyle w:val="178"/>
        <w:numPr>
          <w:ilvl w:val="0"/>
          <w:numId w:val="47"/>
        </w:numPr>
        <w:rPr>
          <w:del w:id="10307" w:author="子墨曾 [2]" w:date="2026-08-17T09:05:04Z"/>
          <w:color w:val="auto"/>
          <w:highlight w:val="none"/>
          <w:u w:val="none"/>
          <w:rPrChange w:id="10308" w:author="子墨曾 [2]" w:date="2026-09-29T09:15:09Z">
            <w:rPr>
              <w:del w:id="10309" w:author="子墨曾 [2]" w:date="2026-08-17T09:05:04Z"/>
            </w:rPr>
          </w:rPrChange>
        </w:rPr>
      </w:pPr>
      <w:del w:id="10310" w:author="子墨曾 [2]" w:date="2026-08-17T09:05:04Z">
        <w:r>
          <w:rPr>
            <w:rFonts w:hint="eastAsia"/>
            <w:color w:val="auto"/>
            <w:highlight w:val="none"/>
            <w:u w:val="none"/>
            <w:rPrChange w:id="10311" w:author="子墨曾 [2]" w:date="2026-09-29T09:15:09Z">
              <w:rPr>
                <w:rFonts w:hint="eastAsia"/>
              </w:rPr>
            </w:rPrChange>
          </w:rPr>
          <w:delText xml:space="preserve">钢筋的交叉点宜采用直径0.7～2.0mm的铁丝扎牢，必要时可采用点焊焊牢。绑扎宜采取逐点改变绕丝方向的 8 字形方式交错扎结，对直径25mm及以上的钢筋，宜采取双对角线的十字型方式扎结。 </w:delText>
        </w:r>
      </w:del>
    </w:p>
    <w:p w14:paraId="0D0B46A7">
      <w:pPr>
        <w:pStyle w:val="178"/>
        <w:rPr>
          <w:del w:id="10312" w:author="子墨曾 [2]" w:date="2026-08-17T09:05:04Z"/>
          <w:color w:val="auto"/>
          <w:highlight w:val="none"/>
          <w:u w:val="none"/>
          <w:rPrChange w:id="10313" w:author="子墨曾 [2]" w:date="2026-09-29T09:15:09Z">
            <w:rPr>
              <w:del w:id="10314" w:author="子墨曾 [2]" w:date="2026-08-17T09:05:04Z"/>
            </w:rPr>
          </w:rPrChange>
        </w:rPr>
      </w:pPr>
      <w:del w:id="10315" w:author="子墨曾 [2]" w:date="2026-08-17T09:05:04Z">
        <w:r>
          <w:rPr>
            <w:rFonts w:hint="eastAsia"/>
            <w:color w:val="auto"/>
            <w:highlight w:val="none"/>
            <w:u w:val="none"/>
            <w:rPrChange w:id="10316" w:author="子墨曾 [2]" w:date="2026-09-29T09:15:09Z">
              <w:rPr>
                <w:rFonts w:hint="eastAsia"/>
              </w:rPr>
            </w:rPrChange>
          </w:rPr>
          <w:delText xml:space="preserve">钢筋网片拐角处的钢筋交叉点应全部绑扎；中间平直部分的交叉点可交错绑扎，但绑扎的交叉点宜占全部交叉点的40%以上。 </w:delText>
        </w:r>
      </w:del>
    </w:p>
    <w:p w14:paraId="04A223A7">
      <w:pPr>
        <w:pStyle w:val="178"/>
        <w:rPr>
          <w:del w:id="10317" w:author="子墨曾 [2]" w:date="2026-08-17T09:05:04Z"/>
          <w:color w:val="auto"/>
          <w:highlight w:val="none"/>
          <w:u w:val="none"/>
          <w:rPrChange w:id="10318" w:author="子墨曾 [2]" w:date="2026-09-29T09:15:09Z">
            <w:rPr>
              <w:del w:id="10319" w:author="子墨曾 [2]" w:date="2026-08-17T09:05:04Z"/>
            </w:rPr>
          </w:rPrChange>
        </w:rPr>
      </w:pPr>
      <w:del w:id="10320" w:author="子墨曾 [2]" w:date="2026-08-17T09:05:04Z">
        <w:r>
          <w:rPr>
            <w:rFonts w:hint="eastAsia"/>
            <w:color w:val="auto"/>
            <w:highlight w:val="none"/>
            <w:u w:val="none"/>
            <w:rPrChange w:id="10321" w:author="子墨曾 [2]" w:date="2026-09-29T09:15:09Z">
              <w:rPr>
                <w:rFonts w:hint="eastAsia"/>
              </w:rPr>
            </w:rPrChange>
          </w:rPr>
          <w:delText xml:space="preserve">钢筋绑扎时，除设计有特殊规定者外，箍筋应与主筋垂直。 </w:delText>
        </w:r>
      </w:del>
    </w:p>
    <w:p w14:paraId="5B3E6CDF">
      <w:pPr>
        <w:pStyle w:val="178"/>
        <w:rPr>
          <w:del w:id="10322" w:author="子墨曾 [2]" w:date="2026-08-17T09:05:04Z"/>
          <w:color w:val="auto"/>
          <w:highlight w:val="none"/>
          <w:u w:val="none"/>
          <w:rPrChange w:id="10323" w:author="子墨曾 [2]" w:date="2026-09-29T09:15:09Z">
            <w:rPr>
              <w:del w:id="10324" w:author="子墨曾 [2]" w:date="2026-08-17T09:05:04Z"/>
            </w:rPr>
          </w:rPrChange>
        </w:rPr>
      </w:pPr>
      <w:del w:id="10325" w:author="子墨曾 [2]" w:date="2026-08-17T09:05:04Z">
        <w:r>
          <w:rPr>
            <w:rFonts w:hint="eastAsia"/>
            <w:color w:val="auto"/>
            <w:highlight w:val="none"/>
            <w:u w:val="none"/>
            <w:rPrChange w:id="10326" w:author="子墨曾 [2]" w:date="2026-09-29T09:15:09Z">
              <w:rPr>
                <w:rFonts w:hint="eastAsia"/>
              </w:rPr>
            </w:rPrChange>
          </w:rPr>
          <w:delText>绑扎钢筋的铁丝丝头不应进入混凝土保护层内。</w:delText>
        </w:r>
      </w:del>
    </w:p>
    <w:p w14:paraId="5EA2FA97">
      <w:pPr>
        <w:pStyle w:val="109"/>
        <w:numPr>
          <w:ilvl w:val="2"/>
          <w:numId w:val="2"/>
        </w:numPr>
        <w:spacing w:before="156" w:after="156"/>
        <w:rPr>
          <w:color w:val="auto"/>
          <w:highlight w:val="none"/>
          <w:u w:val="none"/>
          <w:rPrChange w:id="10328" w:author="子墨曾 [2]" w:date="2026-09-29T09:15:09Z">
            <w:rPr/>
          </w:rPrChange>
        </w:rPr>
        <w:pPrChange w:id="10327" w:author="子墨曾 [2]" w:date="2026-09-08T15:39:08Z">
          <w:pPr>
            <w:pStyle w:val="109"/>
            <w:spacing w:before="156" w:after="156"/>
          </w:pPr>
        </w:pPrChange>
      </w:pPr>
      <w:bookmarkStart w:id="173" w:name="_Toc1645278936"/>
      <w:bookmarkStart w:id="174" w:name="_Toc1618307695"/>
      <w:bookmarkStart w:id="175" w:name="_Toc6623"/>
      <w:bookmarkStart w:id="176" w:name="_Toc10778"/>
      <w:bookmarkStart w:id="177" w:name="_Toc204719083"/>
      <w:bookmarkStart w:id="178" w:name="_Toc12149"/>
      <w:r>
        <w:rPr>
          <w:rFonts w:hint="eastAsia"/>
          <w:color w:val="auto"/>
          <w:highlight w:val="none"/>
          <w:u w:val="none"/>
          <w:rPrChange w:id="10329" w:author="子墨曾 [2]" w:date="2026-09-29T09:15:09Z">
            <w:rPr>
              <w:rFonts w:hint="eastAsia"/>
            </w:rPr>
          </w:rPrChange>
        </w:rPr>
        <w:t>网片存放</w:t>
      </w:r>
      <w:bookmarkEnd w:id="173"/>
      <w:bookmarkEnd w:id="174"/>
      <w:bookmarkEnd w:id="175"/>
      <w:bookmarkEnd w:id="176"/>
      <w:bookmarkEnd w:id="177"/>
      <w:bookmarkEnd w:id="178"/>
    </w:p>
    <w:p w14:paraId="2D745C22">
      <w:pPr>
        <w:pStyle w:val="169"/>
        <w:numPr>
          <w:ilvl w:val="3"/>
          <w:numId w:val="2"/>
        </w:numPr>
        <w:rPr>
          <w:color w:val="auto"/>
          <w:highlight w:val="none"/>
          <w:u w:val="none"/>
          <w:rPrChange w:id="10331" w:author="子墨曾 [2]" w:date="2026-09-29T09:15:09Z">
            <w:rPr/>
          </w:rPrChange>
        </w:rPr>
        <w:pPrChange w:id="10330" w:author="子墨曾 [2]" w:date="2026-09-08T15:39:08Z">
          <w:pPr>
            <w:pStyle w:val="169"/>
          </w:pPr>
        </w:pPrChange>
      </w:pPr>
      <w:r>
        <w:rPr>
          <w:rFonts w:hint="eastAsia"/>
          <w:color w:val="auto"/>
          <w:highlight w:val="none"/>
          <w:u w:val="none"/>
          <w:rPrChange w:id="10332" w:author="子墨曾 [2]" w:date="2026-09-29T09:15:09Z">
            <w:rPr>
              <w:rFonts w:hint="eastAsia"/>
            </w:rPr>
          </w:rPrChange>
        </w:rPr>
        <w:t>钢筋网片不宜露天存放</w:t>
      </w:r>
      <w:r>
        <w:rPr>
          <w:rFonts w:hint="eastAsia"/>
          <w:color w:val="auto"/>
          <w:highlight w:val="none"/>
          <w:u w:val="none"/>
          <w:rPrChange w:id="10333" w:author="子墨曾 [2]" w:date="2026-09-29T09:15:09Z">
            <w:rPr>
              <w:rFonts w:hint="eastAsia"/>
            </w:rPr>
          </w:rPrChange>
        </w:rPr>
        <w:t>。</w:t>
      </w:r>
    </w:p>
    <w:p w14:paraId="4B7C54D9">
      <w:pPr>
        <w:pStyle w:val="169"/>
        <w:rPr>
          <w:del w:id="10334" w:author="jepg120@outlook.com" w:date="2026-07-24T15:29:00Z"/>
          <w:color w:val="auto"/>
          <w:highlight w:val="none"/>
          <w:u w:val="none"/>
          <w:rPrChange w:id="10335" w:author="子墨曾 [2]" w:date="2026-09-29T09:15:09Z">
            <w:rPr>
              <w:del w:id="10336" w:author="jepg120@outlook.com" w:date="2026-07-24T15:29:00Z"/>
            </w:rPr>
          </w:rPrChange>
        </w:rPr>
      </w:pPr>
      <w:del w:id="10337" w:author="jepg120@outlook.com" w:date="2026-07-24T15:29:00Z">
        <w:r>
          <w:rPr>
            <w:rFonts w:hint="eastAsia"/>
            <w:color w:val="auto"/>
            <w:highlight w:val="none"/>
            <w:u w:val="none"/>
            <w:rPrChange w:id="10338" w:author="子墨曾 [2]" w:date="2026-09-29T09:15:09Z">
              <w:rPr>
                <w:rFonts w:hint="eastAsia"/>
              </w:rPr>
            </w:rPrChange>
          </w:rPr>
          <w:delText xml:space="preserve"> </w:delText>
        </w:r>
      </w:del>
    </w:p>
    <w:p w14:paraId="5F73CA50">
      <w:pPr>
        <w:pStyle w:val="169"/>
        <w:numPr>
          <w:ilvl w:val="3"/>
          <w:numId w:val="2"/>
        </w:numPr>
        <w:rPr>
          <w:color w:val="auto"/>
          <w:highlight w:val="none"/>
          <w:u w:val="none"/>
          <w:rPrChange w:id="10340" w:author="子墨曾 [2]" w:date="2026-09-29T09:15:09Z">
            <w:rPr>
              <w:highlight w:val="none"/>
            </w:rPr>
          </w:rPrChange>
        </w:rPr>
        <w:pPrChange w:id="10339" w:author="子墨曾 [2]" w:date="2026-09-08T15:39:08Z">
          <w:pPr>
            <w:pStyle w:val="169"/>
          </w:pPr>
        </w:pPrChange>
      </w:pPr>
      <w:r>
        <w:rPr>
          <w:rFonts w:hint="eastAsia"/>
          <w:color w:val="auto"/>
          <w:highlight w:val="none"/>
          <w:u w:val="none"/>
          <w:rPrChange w:id="10341" w:author="子墨曾 [2]" w:date="2026-09-29T09:15:09Z">
            <w:rPr>
              <w:rFonts w:hint="eastAsia"/>
            </w:rPr>
          </w:rPrChange>
        </w:rPr>
        <w:t>网片存放过程中</w:t>
      </w:r>
      <w:r>
        <w:rPr>
          <w:rFonts w:hint="eastAsia"/>
          <w:color w:val="auto"/>
          <w:highlight w:val="none"/>
          <w:u w:val="none"/>
          <w:lang w:eastAsia="zh"/>
          <w:rPrChange w:id="10342" w:author="子墨曾 [2]" w:date="2026-09-29T09:15:09Z">
            <w:rPr>
              <w:rFonts w:hint="eastAsia"/>
              <w:highlight w:val="none"/>
              <w:lang w:eastAsia="zh"/>
              <w:woUserID w:val="2"/>
            </w:rPr>
          </w:rPrChange>
          <w:woUserID w:val="2"/>
        </w:rPr>
        <w:t>应符合以下要求：</w:t>
      </w:r>
    </w:p>
    <w:p w14:paraId="3E9ECE28">
      <w:pPr>
        <w:pStyle w:val="178"/>
        <w:numPr>
          <w:ilvl w:val="0"/>
          <w:numId w:val="48"/>
        </w:numPr>
        <w:rPr>
          <w:color w:val="auto"/>
          <w:highlight w:val="none"/>
          <w:u w:val="none"/>
          <w:rPrChange w:id="10344" w:author="子墨曾 [2]" w:date="2026-09-29T09:15:09Z">
            <w:rPr>
              <w:highlight w:val="none"/>
            </w:rPr>
          </w:rPrChange>
        </w:rPr>
        <w:pPrChange w:id="10343" w:author="子墨曾 [2]" w:date="2026-09-08T15:39:08Z">
          <w:pPr>
            <w:pStyle w:val="169"/>
          </w:pPr>
        </w:pPrChange>
      </w:pPr>
      <w:r>
        <w:rPr>
          <w:rFonts w:hint="eastAsia"/>
          <w:color w:val="auto"/>
          <w:highlight w:val="none"/>
          <w:u w:val="none"/>
          <w:rPrChange w:id="10345" w:author="子墨曾 [2]" w:date="2026-09-29T09:15:09Z">
            <w:rPr>
              <w:rFonts w:hint="eastAsia"/>
            </w:rPr>
          </w:rPrChange>
        </w:rPr>
        <w:t>应防止</w:t>
      </w:r>
      <w:r>
        <w:rPr>
          <w:rFonts w:hint="eastAsia"/>
          <w:color w:val="auto"/>
          <w:highlight w:val="none"/>
          <w:u w:val="none"/>
          <w:lang w:eastAsia="zh"/>
          <w:rPrChange w:id="10346" w:author="子墨曾 [2]" w:date="2026-09-29T09:15:09Z">
            <w:rPr>
              <w:rFonts w:hint="eastAsia"/>
              <w:highlight w:val="none"/>
              <w:lang w:eastAsia="zh"/>
              <w:woUserID w:val="2"/>
            </w:rPr>
          </w:rPrChange>
          <w:woUserID w:val="2"/>
        </w:rPr>
        <w:t>网片</w:t>
      </w:r>
      <w:r>
        <w:rPr>
          <w:rFonts w:hint="eastAsia"/>
          <w:color w:val="auto"/>
          <w:highlight w:val="none"/>
          <w:u w:val="none"/>
          <w:rPrChange w:id="10347" w:author="子墨曾 [2]" w:date="2026-09-29T09:15:09Z">
            <w:rPr>
              <w:rFonts w:hint="eastAsia"/>
            </w:rPr>
          </w:rPrChange>
        </w:rPr>
        <w:t>变形、锈蚀和污染</w:t>
      </w:r>
    </w:p>
    <w:p w14:paraId="7BCFD807">
      <w:pPr>
        <w:pStyle w:val="178"/>
        <w:numPr>
          <w:ilvl w:val="0"/>
          <w:numId w:val="48"/>
        </w:numPr>
        <w:rPr>
          <w:color w:val="auto"/>
          <w:highlight w:val="none"/>
          <w:u w:val="none"/>
          <w:rPrChange w:id="10349" w:author="子墨曾 [2]" w:date="2026-09-29T09:15:09Z">
            <w:rPr/>
          </w:rPrChange>
        </w:rPr>
        <w:pPrChange w:id="10348" w:author="子墨曾 [2]" w:date="2026-09-08T15:39:08Z">
          <w:pPr>
            <w:pStyle w:val="169"/>
          </w:pPr>
        </w:pPrChange>
      </w:pPr>
      <w:r>
        <w:rPr>
          <w:rFonts w:hint="eastAsia"/>
          <w:color w:val="auto"/>
          <w:highlight w:val="none"/>
          <w:u w:val="none"/>
          <w:rPrChange w:id="10350" w:author="子墨曾 [2]" w:date="2026-09-29T09:15:09Z">
            <w:rPr>
              <w:rFonts w:hint="eastAsia"/>
            </w:rPr>
          </w:rPrChange>
        </w:rPr>
        <w:t>异形构件</w:t>
      </w:r>
      <w:r>
        <w:rPr>
          <w:rFonts w:hint="eastAsia"/>
          <w:color w:val="auto"/>
          <w:highlight w:val="none"/>
          <w:u w:val="none"/>
          <w:lang w:eastAsia="zh"/>
          <w:rPrChange w:id="10351" w:author="子墨曾 [2]" w:date="2026-09-29T09:15:09Z">
            <w:rPr>
              <w:rFonts w:hint="eastAsia"/>
              <w:highlight w:val="none"/>
              <w:lang w:eastAsia="zh"/>
              <w:woUserID w:val="2"/>
            </w:rPr>
          </w:rPrChange>
          <w:woUserID w:val="2"/>
        </w:rPr>
        <w:t>应</w:t>
      </w:r>
      <w:r>
        <w:rPr>
          <w:rFonts w:hint="eastAsia"/>
          <w:color w:val="auto"/>
          <w:highlight w:val="none"/>
          <w:u w:val="none"/>
          <w:rPrChange w:id="10352" w:author="子墨曾 [2]" w:date="2026-09-29T09:15:09Z">
            <w:rPr>
              <w:rFonts w:hint="eastAsia"/>
            </w:rPr>
          </w:rPrChange>
        </w:rPr>
        <w:t>采取专项稳定措施。</w:t>
      </w:r>
      <w:del w:id="10353" w:author="子墨曾 [2]" w:date="2026-07-31T15:59:08Z">
        <w:r>
          <w:rPr>
            <w:rFonts w:hint="eastAsia"/>
            <w:color w:val="auto"/>
            <w:highlight w:val="none"/>
            <w:u w:val="none"/>
            <w:rPrChange w:id="10354" w:author="子墨曾 [2]" w:date="2026-09-29T09:15:09Z">
              <w:rPr>
                <w:rFonts w:hint="eastAsia"/>
              </w:rPr>
            </w:rPrChange>
          </w:rPr>
          <w:delText>。</w:delText>
        </w:r>
      </w:del>
    </w:p>
    <w:p w14:paraId="6F9F8485">
      <w:pPr>
        <w:pStyle w:val="178"/>
        <w:numPr>
          <w:ilvl w:val="0"/>
          <w:numId w:val="48"/>
        </w:numPr>
        <w:rPr>
          <w:color w:val="auto"/>
          <w:highlight w:val="none"/>
          <w:u w:val="none"/>
          <w:rPrChange w:id="10355" w:author="子墨曾 [2]" w:date="2026-09-29T09:15:09Z">
            <w:rPr/>
          </w:rPrChange>
        </w:rPr>
      </w:pPr>
      <w:r>
        <w:rPr>
          <w:rFonts w:hint="eastAsia"/>
          <w:color w:val="auto"/>
          <w:highlight w:val="none"/>
          <w:u w:val="none"/>
          <w:rPrChange w:id="10356" w:author="子墨曾 [2]" w:date="2026-09-29T09:15:09Z">
            <w:rPr>
              <w:rFonts w:hint="eastAsia"/>
            </w:rPr>
          </w:rPrChange>
        </w:rPr>
        <w:t>异型成型钢筋网片及钢筋骨架</w:t>
      </w:r>
      <w:r>
        <w:rPr>
          <w:rFonts w:hint="eastAsia"/>
          <w:color w:val="auto"/>
          <w:highlight w:val="none"/>
          <w:u w:val="none"/>
          <w:lang w:eastAsia="zh"/>
          <w:rPrChange w:id="10357" w:author="子墨曾 [2]" w:date="2026-09-29T09:15:09Z">
            <w:rPr>
              <w:rFonts w:hint="eastAsia"/>
              <w:highlight w:val="none"/>
              <w:lang w:eastAsia="zh"/>
              <w:woUserID w:val="2"/>
            </w:rPr>
          </w:rPrChange>
          <w:woUserID w:val="2"/>
        </w:rPr>
        <w:t>不得</w:t>
      </w:r>
      <w:r>
        <w:rPr>
          <w:rFonts w:hint="eastAsia"/>
          <w:color w:val="auto"/>
          <w:highlight w:val="none"/>
          <w:u w:val="none"/>
          <w:rPrChange w:id="10358" w:author="子墨曾 [2]" w:date="2026-09-29T09:15:09Z">
            <w:rPr>
              <w:rFonts w:hint="eastAsia"/>
            </w:rPr>
          </w:rPrChange>
        </w:rPr>
        <w:t>叠放。</w:t>
      </w:r>
    </w:p>
    <w:p w14:paraId="55ABC572">
      <w:pPr>
        <w:pStyle w:val="109"/>
        <w:numPr>
          <w:ilvl w:val="2"/>
          <w:numId w:val="2"/>
        </w:numPr>
        <w:spacing w:before="156" w:after="156"/>
        <w:rPr>
          <w:color w:val="auto"/>
          <w:highlight w:val="none"/>
          <w:u w:val="none"/>
          <w:rPrChange w:id="10360" w:author="子墨曾 [2]" w:date="2026-09-29T09:15:09Z">
            <w:rPr/>
          </w:rPrChange>
        </w:rPr>
        <w:pPrChange w:id="10359" w:author="子墨曾 [2]" w:date="2026-09-08T15:39:08Z">
          <w:pPr>
            <w:pStyle w:val="109"/>
            <w:spacing w:before="156" w:after="156"/>
          </w:pPr>
        </w:pPrChange>
      </w:pPr>
      <w:bookmarkStart w:id="179" w:name="_Toc1292315655"/>
      <w:bookmarkStart w:id="180" w:name="_Toc18293"/>
      <w:bookmarkStart w:id="181" w:name="_Toc1665354454"/>
      <w:bookmarkStart w:id="182" w:name="_Toc30858"/>
      <w:bookmarkStart w:id="183" w:name="_Toc204719084"/>
      <w:bookmarkStart w:id="184" w:name="_Toc25"/>
      <w:r>
        <w:rPr>
          <w:rFonts w:hint="eastAsia"/>
          <w:color w:val="auto"/>
          <w:highlight w:val="none"/>
          <w:u w:val="none"/>
          <w:rPrChange w:id="10361" w:author="子墨曾 [2]" w:date="2026-09-29T09:15:09Z">
            <w:rPr>
              <w:rFonts w:hint="eastAsia"/>
            </w:rPr>
          </w:rPrChange>
        </w:rPr>
        <w:t>网片吊装</w:t>
      </w:r>
      <w:bookmarkEnd w:id="179"/>
      <w:bookmarkEnd w:id="180"/>
      <w:bookmarkEnd w:id="181"/>
      <w:bookmarkEnd w:id="182"/>
      <w:bookmarkEnd w:id="183"/>
      <w:bookmarkEnd w:id="184"/>
    </w:p>
    <w:p w14:paraId="39C28C3E">
      <w:pPr>
        <w:pStyle w:val="169"/>
        <w:numPr>
          <w:ilvl w:val="3"/>
          <w:numId w:val="2"/>
        </w:numPr>
        <w:rPr>
          <w:color w:val="auto"/>
          <w:highlight w:val="none"/>
          <w:u w:val="none"/>
          <w:rPrChange w:id="10363" w:author="子墨曾 [2]" w:date="2026-09-29T09:15:09Z">
            <w:rPr/>
          </w:rPrChange>
        </w:rPr>
        <w:pPrChange w:id="10362" w:author="子墨曾 [2]" w:date="2026-09-08T15:39:08Z">
          <w:pPr>
            <w:pStyle w:val="169"/>
          </w:pPr>
        </w:pPrChange>
      </w:pPr>
      <w:r>
        <w:rPr>
          <w:rFonts w:hint="eastAsia"/>
          <w:color w:val="auto"/>
          <w:highlight w:val="none"/>
          <w:u w:val="none"/>
          <w:rPrChange w:id="10364" w:author="子墨曾 [2]" w:date="2026-09-29T09:15:09Z">
            <w:rPr>
              <w:rFonts w:hint="eastAsia"/>
            </w:rPr>
          </w:rPrChange>
        </w:rPr>
        <w:t>一般规定：</w:t>
      </w:r>
    </w:p>
    <w:p w14:paraId="778AFA97">
      <w:pPr>
        <w:pStyle w:val="178"/>
        <w:numPr>
          <w:ilvl w:val="0"/>
          <w:numId w:val="49"/>
        </w:numPr>
        <w:rPr>
          <w:color w:val="auto"/>
          <w:highlight w:val="none"/>
          <w:u w:val="none"/>
          <w:rPrChange w:id="10365" w:author="子墨曾 [2]" w:date="2026-09-29T09:15:09Z">
            <w:rPr/>
          </w:rPrChange>
        </w:rPr>
      </w:pPr>
      <w:r>
        <w:rPr>
          <w:rFonts w:hint="eastAsia"/>
          <w:color w:val="auto"/>
          <w:highlight w:val="none"/>
          <w:u w:val="none"/>
          <w:rPrChange w:id="10366" w:author="子墨曾 [2]" w:date="2026-09-29T09:15:09Z">
            <w:rPr>
              <w:rFonts w:hint="eastAsia"/>
            </w:rPr>
          </w:rPrChange>
        </w:rPr>
        <w:t>网片吊装作业应制定专项施工方案。专项施工方案需明确施工方法、工艺要求及施工安全技术措施等</w:t>
      </w:r>
      <w:del w:id="10367" w:author="VAN" w:date="2026-09-28T10:41:46Z">
        <w:r>
          <w:rPr>
            <w:rFonts w:hint="eastAsia"/>
            <w:color w:val="auto"/>
            <w:highlight w:val="none"/>
            <w:u w:val="none"/>
            <w:rPrChange w:id="10368" w:author="子墨曾 [2]" w:date="2026-09-29T09:15:09Z">
              <w:rPr>
                <w:rFonts w:hint="eastAsia"/>
              </w:rPr>
            </w:rPrChange>
          </w:rPr>
          <w:delText>，专项方案应由施工单位技术负责人审批通过后报监理批准</w:delText>
        </w:r>
      </w:del>
      <w:r>
        <w:rPr>
          <w:rFonts w:hint="eastAsia"/>
          <w:color w:val="auto"/>
          <w:highlight w:val="none"/>
          <w:u w:val="none"/>
          <w:rPrChange w:id="10369" w:author="子墨曾 [2]" w:date="2026-09-29T09:15:09Z">
            <w:rPr>
              <w:rFonts w:hint="eastAsia"/>
            </w:rPr>
          </w:rPrChange>
        </w:rPr>
        <w:t>。</w:t>
      </w:r>
    </w:p>
    <w:p w14:paraId="29BC6B6B">
      <w:pPr>
        <w:pStyle w:val="178"/>
        <w:rPr>
          <w:color w:val="auto"/>
          <w:highlight w:val="none"/>
          <w:u w:val="none"/>
          <w:rPrChange w:id="10370" w:author="子墨曾 [2]" w:date="2026-09-29T09:15:09Z">
            <w:rPr/>
          </w:rPrChange>
        </w:rPr>
      </w:pPr>
      <w:r>
        <w:rPr>
          <w:rFonts w:hint="eastAsia"/>
          <w:color w:val="auto"/>
          <w:highlight w:val="none"/>
          <w:u w:val="none"/>
          <w:rPrChange w:id="10371" w:author="子墨曾 [2]" w:date="2026-09-29T09:15:09Z">
            <w:rPr>
              <w:rFonts w:hint="eastAsia"/>
            </w:rPr>
          </w:rPrChange>
        </w:rPr>
        <w:t>吊装施工时应按照专项施工方案顺序进行吊装与安装。</w:t>
      </w:r>
    </w:p>
    <w:p w14:paraId="3C71A563">
      <w:pPr>
        <w:pStyle w:val="169"/>
        <w:numPr>
          <w:ilvl w:val="3"/>
          <w:numId w:val="2"/>
        </w:numPr>
        <w:rPr>
          <w:color w:val="auto"/>
          <w:highlight w:val="none"/>
          <w:u w:val="none"/>
          <w:rPrChange w:id="10373" w:author="子墨曾 [2]" w:date="2026-09-29T09:15:09Z">
            <w:rPr/>
          </w:rPrChange>
        </w:rPr>
        <w:pPrChange w:id="10372" w:author="子墨曾 [2]" w:date="2026-09-08T15:39:08Z">
          <w:pPr>
            <w:pStyle w:val="169"/>
          </w:pPr>
        </w:pPrChange>
      </w:pPr>
      <w:r>
        <w:rPr>
          <w:rFonts w:hint="eastAsia"/>
          <w:color w:val="auto"/>
          <w:highlight w:val="none"/>
          <w:u w:val="none"/>
          <w:rPrChange w:id="10374" w:author="子墨曾 [2]" w:date="2026-09-29T09:15:09Z">
            <w:rPr>
              <w:rFonts w:hint="eastAsia"/>
            </w:rPr>
          </w:rPrChange>
        </w:rPr>
        <w:t>吊装应符合</w:t>
      </w:r>
      <w:r>
        <w:rPr>
          <w:rFonts w:hint="eastAsia"/>
          <w:color w:val="auto"/>
          <w:highlight w:val="none"/>
          <w:u w:val="none"/>
          <w:lang w:eastAsia="zh"/>
          <w:rPrChange w:id="10375" w:author="子墨曾 [2]" w:date="2026-09-29T09:15:09Z">
            <w:rPr>
              <w:rFonts w:hint="eastAsia"/>
              <w:highlight w:val="none"/>
              <w:lang w:eastAsia="zh"/>
              <w:woUserID w:val="2"/>
            </w:rPr>
          </w:rPrChange>
          <w:woUserID w:val="2"/>
        </w:rPr>
        <w:t>以下</w:t>
      </w:r>
      <w:r>
        <w:rPr>
          <w:rFonts w:hint="eastAsia"/>
          <w:color w:val="auto"/>
          <w:highlight w:val="none"/>
          <w:u w:val="none"/>
          <w:rPrChange w:id="10376" w:author="子墨曾 [2]" w:date="2026-09-29T09:15:09Z">
            <w:rPr>
              <w:rFonts w:hint="eastAsia"/>
            </w:rPr>
          </w:rPrChange>
        </w:rPr>
        <w:t>规定：</w:t>
      </w:r>
    </w:p>
    <w:p w14:paraId="6EE2A5AC">
      <w:pPr>
        <w:pStyle w:val="178"/>
        <w:numPr>
          <w:ilvl w:val="0"/>
          <w:numId w:val="50"/>
        </w:numPr>
        <w:rPr>
          <w:color w:val="auto"/>
          <w:highlight w:val="none"/>
          <w:u w:val="none"/>
          <w:rPrChange w:id="10377" w:author="子墨曾 [2]" w:date="2026-09-29T09:15:09Z">
            <w:rPr/>
          </w:rPrChange>
        </w:rPr>
      </w:pPr>
      <w:r>
        <w:rPr>
          <w:rFonts w:hint="eastAsia"/>
          <w:color w:val="auto"/>
          <w:highlight w:val="none"/>
          <w:u w:val="none"/>
          <w:rPrChange w:id="10378" w:author="子墨曾 [2]" w:date="2026-09-29T09:15:09Z">
            <w:rPr>
              <w:rFonts w:hint="eastAsia"/>
            </w:rPr>
          </w:rPrChange>
        </w:rPr>
        <w:t>钢筋网片吊环的制作，</w:t>
      </w:r>
      <w:ins w:id="10379" w:author="VAN" w:date="2026-09-28T10:43:00Z">
        <w:r>
          <w:rPr>
            <w:rFonts w:hint="eastAsia"/>
            <w:color w:val="auto"/>
            <w:highlight w:val="none"/>
            <w:u w:val="none"/>
            <w:lang w:eastAsia="zh"/>
            <w:rPrChange w:id="10380" w:author="子墨曾 [2]" w:date="2026-09-29T09:15:09Z">
              <w:rPr>
                <w:rFonts w:hint="eastAsia"/>
                <w:highlight w:val="none"/>
                <w:lang w:eastAsia="zh"/>
                <w:woUserID w:val="3"/>
              </w:rPr>
            </w:rPrChange>
            <w:woUserID w:val="3"/>
          </w:rPr>
          <w:t>宜</w:t>
        </w:r>
      </w:ins>
      <w:del w:id="10381" w:author="VAN" w:date="2026-09-28T10:42:59Z">
        <w:r>
          <w:rPr>
            <w:rFonts w:hint="eastAsia"/>
            <w:color w:val="auto"/>
            <w:highlight w:val="none"/>
            <w:u w:val="none"/>
            <w:rPrChange w:id="10382" w:author="子墨曾 [2]" w:date="2026-09-29T09:15:09Z">
              <w:rPr>
                <w:rFonts w:hint="eastAsia"/>
              </w:rPr>
            </w:rPrChange>
          </w:rPr>
          <w:delText>可</w:delText>
        </w:r>
      </w:del>
      <w:r>
        <w:rPr>
          <w:rFonts w:hint="eastAsia"/>
          <w:color w:val="auto"/>
          <w:highlight w:val="none"/>
          <w:u w:val="none"/>
          <w:rPrChange w:id="10383" w:author="子墨曾 [2]" w:date="2026-09-29T09:15:09Z">
            <w:rPr>
              <w:rFonts w:hint="eastAsia"/>
            </w:rPr>
          </w:rPrChange>
        </w:rPr>
        <w:t>采用未经冷拉的热轧光圆钢筋（HPB300）或钢绞线制作。</w:t>
      </w:r>
    </w:p>
    <w:p w14:paraId="07FAA81B">
      <w:pPr>
        <w:pStyle w:val="178"/>
        <w:rPr>
          <w:del w:id="10384" w:author="子墨曾 [2]" w:date="2026-08-17T09:06:23Z"/>
          <w:color w:val="auto"/>
          <w:highlight w:val="none"/>
          <w:u w:val="none"/>
          <w:rPrChange w:id="10385" w:author="子墨曾 [2]" w:date="2026-09-29T09:15:09Z">
            <w:rPr>
              <w:del w:id="10386" w:author="子墨曾 [2]" w:date="2026-08-17T09:06:23Z"/>
            </w:rPr>
          </w:rPrChange>
        </w:rPr>
      </w:pPr>
      <w:del w:id="10387" w:author="子墨曾 [2]" w:date="2026-08-17T09:06:23Z">
        <w:r>
          <w:rPr>
            <w:rFonts w:hint="eastAsia"/>
            <w:color w:val="auto"/>
            <w:highlight w:val="none"/>
            <w:u w:val="none"/>
            <w:rPrChange w:id="10388" w:author="子墨曾 [2]" w:date="2026-09-29T09:15:09Z">
              <w:rPr>
                <w:rFonts w:hint="eastAsia"/>
              </w:rPr>
            </w:rPrChange>
          </w:rPr>
          <w:delText>钢筋网片在运输和吊装过程中应采用适宜的装载和吊装工具，应采取增加刚度、防止其扭曲变形的措施。</w:delText>
        </w:r>
      </w:del>
    </w:p>
    <w:p w14:paraId="360FC796">
      <w:pPr>
        <w:pStyle w:val="178"/>
        <w:rPr>
          <w:color w:val="auto"/>
          <w:highlight w:val="none"/>
          <w:u w:val="none"/>
          <w:rPrChange w:id="10389" w:author="子墨曾 [2]" w:date="2026-09-29T09:15:09Z">
            <w:rPr/>
          </w:rPrChange>
        </w:rPr>
      </w:pPr>
      <w:r>
        <w:rPr>
          <w:rFonts w:hint="eastAsia"/>
          <w:color w:val="auto"/>
          <w:highlight w:val="none"/>
          <w:u w:val="none"/>
          <w:rPrChange w:id="10390" w:author="子墨曾 [2]" w:date="2026-09-29T09:15:09Z">
            <w:rPr>
              <w:rFonts w:hint="eastAsia"/>
            </w:rPr>
          </w:rPrChange>
        </w:rPr>
        <w:t>钢筋网片</w:t>
      </w:r>
      <w:del w:id="10391" w:author="VAN" w:date="2026-09-28T10:43:20Z">
        <w:r>
          <w:rPr>
            <w:rFonts w:hint="eastAsia"/>
            <w:color w:val="auto"/>
            <w:highlight w:val="none"/>
            <w:u w:val="none"/>
            <w:rPrChange w:id="10392" w:author="子墨曾 [2]" w:date="2026-09-29T09:15:09Z">
              <w:rPr>
                <w:rFonts w:hint="eastAsia"/>
              </w:rPr>
            </w:rPrChange>
          </w:rPr>
          <w:delText>部品</w:delText>
        </w:r>
      </w:del>
      <w:r>
        <w:rPr>
          <w:rFonts w:hint="eastAsia"/>
          <w:color w:val="auto"/>
          <w:highlight w:val="none"/>
          <w:u w:val="none"/>
          <w:rPrChange w:id="10393" w:author="子墨曾 [2]" w:date="2026-09-29T09:15:09Z">
            <w:rPr>
              <w:rFonts w:hint="eastAsia"/>
            </w:rPr>
          </w:rPrChange>
        </w:rPr>
        <w:t>吊装</w:t>
      </w:r>
      <w:r>
        <w:rPr>
          <w:rFonts w:hint="eastAsia"/>
          <w:color w:val="auto"/>
          <w:highlight w:val="none"/>
          <w:u w:val="none"/>
          <w:lang w:eastAsia="zh"/>
          <w:rPrChange w:id="10394" w:author="子墨曾 [2]" w:date="2026-09-29T09:15:09Z">
            <w:rPr>
              <w:rFonts w:hint="eastAsia"/>
              <w:highlight w:val="none"/>
              <w:lang w:eastAsia="zh"/>
              <w:woUserID w:val="2"/>
            </w:rPr>
          </w:rPrChange>
          <w:woUserID w:val="2"/>
        </w:rPr>
        <w:t>应</w:t>
      </w:r>
      <w:r>
        <w:rPr>
          <w:rFonts w:hint="eastAsia"/>
          <w:color w:val="auto"/>
          <w:highlight w:val="none"/>
          <w:u w:val="none"/>
          <w:rPrChange w:id="10395" w:author="子墨曾 [2]" w:date="2026-09-29T09:15:09Z">
            <w:rPr>
              <w:rFonts w:hint="eastAsia"/>
            </w:rPr>
          </w:rPrChange>
        </w:rPr>
        <w:t>采用专业的网片吊具，</w:t>
      </w:r>
      <w:r>
        <w:rPr>
          <w:rFonts w:hint="eastAsia"/>
          <w:color w:val="auto"/>
          <w:highlight w:val="none"/>
          <w:u w:val="none"/>
          <w:lang w:eastAsia="zh"/>
          <w:rPrChange w:id="10396" w:author="子墨曾 [2]" w:date="2026-09-29T09:15:09Z">
            <w:rPr>
              <w:rFonts w:hint="eastAsia"/>
              <w:highlight w:val="none"/>
              <w:lang w:eastAsia="zh"/>
              <w:woUserID w:val="2"/>
            </w:rPr>
          </w:rPrChange>
          <w:woUserID w:val="2"/>
        </w:rPr>
        <w:t>保证</w:t>
      </w:r>
      <w:r>
        <w:rPr>
          <w:rFonts w:hint="eastAsia"/>
          <w:color w:val="auto"/>
          <w:highlight w:val="none"/>
          <w:u w:val="none"/>
          <w:rPrChange w:id="10397" w:author="子墨曾 [2]" w:date="2026-09-29T09:15:09Z">
            <w:rPr>
              <w:rFonts w:hint="eastAsia"/>
            </w:rPr>
          </w:rPrChange>
        </w:rPr>
        <w:t>网片受力均匀</w:t>
      </w:r>
      <w:r>
        <w:rPr>
          <w:rFonts w:hint="eastAsia"/>
          <w:color w:val="auto"/>
          <w:highlight w:val="none"/>
          <w:u w:val="none"/>
          <w:lang w:eastAsia="zh"/>
          <w:rPrChange w:id="10398" w:author="子墨曾 [2]" w:date="2026-09-29T09:15:09Z">
            <w:rPr>
              <w:rFonts w:hint="eastAsia"/>
              <w:highlight w:val="none"/>
              <w:lang w:eastAsia="zh"/>
              <w:woUserID w:val="2"/>
            </w:rPr>
          </w:rPrChange>
          <w:woUserID w:val="2"/>
        </w:rPr>
        <w:t>不变形</w:t>
      </w:r>
      <w:ins w:id="10399" w:author="子墨曾 [2]" w:date="2026-07-31T09:03:59Z">
        <w:r>
          <w:rPr>
            <w:rFonts w:hint="eastAsia"/>
            <w:color w:val="auto"/>
            <w:highlight w:val="none"/>
            <w:u w:val="none"/>
            <w:lang w:eastAsia="zh-CN"/>
            <w:rPrChange w:id="10400" w:author="子墨曾 [2]" w:date="2026-09-29T09:15:09Z">
              <w:rPr>
                <w:rFonts w:hint="eastAsia"/>
                <w:lang w:eastAsia="zh-CN"/>
              </w:rPr>
            </w:rPrChange>
          </w:rPr>
          <w:t>。</w:t>
        </w:r>
      </w:ins>
      <w:del w:id="10401" w:author="子墨曾 [2]" w:date="2026-07-31T09:03:59Z">
        <w:r>
          <w:rPr>
            <w:rFonts w:hint="eastAsia"/>
            <w:color w:val="auto"/>
            <w:highlight w:val="none"/>
            <w:u w:val="none"/>
            <w:rPrChange w:id="10402" w:author="子墨曾 [2]" w:date="2026-09-29T09:15:09Z">
              <w:rPr>
                <w:rFonts w:hint="eastAsia"/>
              </w:rPr>
            </w:rPrChange>
          </w:rPr>
          <w:delText>；</w:delText>
        </w:r>
      </w:del>
    </w:p>
    <w:p w14:paraId="16688CAD">
      <w:pPr>
        <w:pStyle w:val="178"/>
        <w:rPr>
          <w:color w:val="auto"/>
          <w:highlight w:val="none"/>
          <w:u w:val="none"/>
          <w:rPrChange w:id="10403" w:author="子墨曾 [2]" w:date="2026-09-29T09:15:09Z">
            <w:rPr/>
          </w:rPrChange>
        </w:rPr>
      </w:pPr>
      <w:ins w:id="10404" w:author="jepg120@outlook.com" w:date="2026-07-24T14:20:00Z">
        <w:r>
          <w:rPr>
            <w:rFonts w:hint="eastAsia"/>
            <w:color w:val="auto"/>
            <w:highlight w:val="none"/>
            <w:u w:val="none"/>
            <w:rPrChange w:id="10405" w:author="子墨曾 [2]" w:date="2026-09-29T09:15:09Z">
              <w:rPr>
                <w:rFonts w:hint="eastAsia"/>
              </w:rPr>
            </w:rPrChange>
          </w:rPr>
          <w:t>不得</w:t>
        </w:r>
      </w:ins>
      <w:del w:id="10406" w:author="jepg120@outlook.com" w:date="2026-07-24T14:20:00Z">
        <w:r>
          <w:rPr>
            <w:rFonts w:hint="eastAsia"/>
            <w:color w:val="auto"/>
            <w:highlight w:val="none"/>
            <w:u w:val="none"/>
            <w:rPrChange w:id="10407" w:author="子墨曾 [2]" w:date="2026-09-29T09:15:09Z">
              <w:rPr>
                <w:rFonts w:hint="eastAsia"/>
              </w:rPr>
            </w:rPrChange>
          </w:rPr>
          <w:delText>严禁</w:delText>
        </w:r>
      </w:del>
      <w:r>
        <w:rPr>
          <w:rFonts w:hint="eastAsia"/>
          <w:color w:val="auto"/>
          <w:highlight w:val="none"/>
          <w:u w:val="none"/>
          <w:rPrChange w:id="10408" w:author="子墨曾 [2]" w:date="2026-09-29T09:15:09Z">
            <w:rPr>
              <w:rFonts w:hint="eastAsia"/>
            </w:rPr>
          </w:rPrChange>
        </w:rPr>
        <w:t>直接使用钢丝绳吊装。</w:t>
      </w:r>
    </w:p>
    <w:p w14:paraId="43E991C1">
      <w:pPr>
        <w:pStyle w:val="178"/>
        <w:rPr>
          <w:color w:val="auto"/>
          <w:highlight w:val="none"/>
          <w:u w:val="none"/>
          <w:rPrChange w:id="10409" w:author="子墨曾 [2]" w:date="2026-09-29T09:15:09Z">
            <w:rPr/>
          </w:rPrChange>
        </w:rPr>
      </w:pPr>
      <w:r>
        <w:rPr>
          <w:rFonts w:hint="eastAsia"/>
          <w:color w:val="auto"/>
          <w:highlight w:val="none"/>
          <w:u w:val="none"/>
          <w:rPrChange w:id="10410" w:author="子墨曾 [2]" w:date="2026-09-29T09:15:09Z">
            <w:rPr>
              <w:rFonts w:hint="eastAsia"/>
            </w:rPr>
          </w:rPrChange>
        </w:rPr>
        <w:t>吊装钢筋网片</w:t>
      </w:r>
      <w:r>
        <w:rPr>
          <w:rFonts w:hint="eastAsia"/>
          <w:color w:val="auto"/>
          <w:highlight w:val="none"/>
          <w:u w:val="none"/>
          <w:lang w:eastAsia="zh"/>
          <w:rPrChange w:id="10411" w:author="子墨曾 [2]" w:date="2026-09-29T09:15:09Z">
            <w:rPr>
              <w:rFonts w:hint="eastAsia"/>
              <w:highlight w:val="none"/>
              <w:lang w:eastAsia="zh"/>
              <w:woUserID w:val="2"/>
            </w:rPr>
          </w:rPrChange>
          <w:woUserID w:val="2"/>
        </w:rPr>
        <w:t>使用的吊索</w:t>
      </w:r>
      <w:r>
        <w:rPr>
          <w:rFonts w:hint="eastAsia"/>
          <w:color w:val="auto"/>
          <w:highlight w:val="none"/>
          <w:u w:val="none"/>
          <w:rPrChange w:id="10412" w:author="子墨曾 [2]" w:date="2026-09-29T09:15:09Z">
            <w:rPr>
              <w:rFonts w:hint="eastAsia"/>
            </w:rPr>
          </w:rPrChange>
          <w:woUserID w:val="2"/>
        </w:rPr>
        <w:t>吊具</w:t>
      </w:r>
      <w:r>
        <w:rPr>
          <w:rFonts w:hint="eastAsia"/>
          <w:color w:val="auto"/>
          <w:highlight w:val="none"/>
          <w:u w:val="none"/>
          <w:rPrChange w:id="10413" w:author="子墨曾 [2]" w:date="2026-09-29T09:15:09Z">
            <w:rPr>
              <w:rFonts w:hint="eastAsia"/>
            </w:rPr>
          </w:rPrChange>
        </w:rPr>
        <w:t>安全系数不得小于6。</w:t>
      </w:r>
    </w:p>
    <w:p w14:paraId="728968D6">
      <w:pPr>
        <w:pStyle w:val="178"/>
        <w:rPr>
          <w:color w:val="auto"/>
          <w:highlight w:val="none"/>
          <w:u w:val="none"/>
          <w:rPrChange w:id="10414" w:author="子墨曾 [2]" w:date="2026-09-29T09:15:09Z">
            <w:rPr/>
          </w:rPrChange>
        </w:rPr>
      </w:pPr>
      <w:r>
        <w:rPr>
          <w:rFonts w:hint="eastAsia"/>
          <w:color w:val="auto"/>
          <w:highlight w:val="none"/>
          <w:u w:val="none"/>
          <w:rPrChange w:id="10415" w:author="子墨曾 [2]" w:date="2026-09-29T09:15:09Z">
            <w:rPr>
              <w:rFonts w:hint="eastAsia"/>
            </w:rPr>
          </w:rPrChange>
        </w:rPr>
        <w:t>吊装前</w:t>
      </w:r>
      <w:ins w:id="10416" w:author="jepg120@outlook.com" w:date="2026-07-24T15:30:00Z">
        <w:r>
          <w:rPr>
            <w:rFonts w:hint="eastAsia"/>
            <w:color w:val="auto"/>
            <w:highlight w:val="none"/>
            <w:u w:val="none"/>
            <w:rPrChange w:id="10417" w:author="子墨曾 [2]" w:date="2026-09-29T09:15:09Z">
              <w:rPr>
                <w:rFonts w:hint="eastAsia"/>
              </w:rPr>
            </w:rPrChange>
          </w:rPr>
          <w:t>应</w:t>
        </w:r>
      </w:ins>
      <w:r>
        <w:rPr>
          <w:rFonts w:hint="eastAsia"/>
          <w:color w:val="auto"/>
          <w:highlight w:val="none"/>
          <w:u w:val="none"/>
          <w:rPrChange w:id="10418" w:author="子墨曾 [2]" w:date="2026-09-29T09:15:09Z">
            <w:rPr>
              <w:rFonts w:hint="eastAsia"/>
            </w:rPr>
          </w:rPrChange>
        </w:rPr>
        <w:t>先进行试吊。</w:t>
      </w:r>
    </w:p>
    <w:p w14:paraId="1E881B4A">
      <w:pPr>
        <w:pStyle w:val="109"/>
        <w:spacing w:before="156" w:after="156"/>
        <w:rPr>
          <w:del w:id="10419" w:author="解新萌" w:date="2026-09-04T14:17:33Z"/>
          <w:color w:val="auto"/>
          <w:highlight w:val="none"/>
          <w:u w:val="none"/>
          <w:rPrChange w:id="10420" w:author="子墨曾 [2]" w:date="2026-09-29T09:15:09Z">
            <w:rPr>
              <w:del w:id="10421" w:author="解新萌" w:date="2026-09-04T14:17:33Z"/>
            </w:rPr>
          </w:rPrChange>
        </w:rPr>
      </w:pPr>
      <w:del w:id="10422" w:author="解新萌" w:date="2026-09-04T14:17:33Z">
        <w:bookmarkStart w:id="185" w:name="_Toc2520"/>
        <w:bookmarkStart w:id="186" w:name="_Toc11332"/>
        <w:bookmarkStart w:id="187" w:name="_Toc204719085"/>
        <w:r>
          <w:rPr>
            <w:rFonts w:hint="eastAsia"/>
            <w:color w:val="auto"/>
            <w:highlight w:val="none"/>
            <w:u w:val="none"/>
            <w:rPrChange w:id="10423" w:author="子墨曾 [2]" w:date="2026-09-29T09:15:09Z">
              <w:rPr>
                <w:rFonts w:hint="eastAsia"/>
              </w:rPr>
            </w:rPrChange>
          </w:rPr>
          <w:delText>模块组装施工</w:delText>
        </w:r>
        <w:bookmarkEnd w:id="185"/>
        <w:bookmarkEnd w:id="186"/>
        <w:bookmarkEnd w:id="187"/>
      </w:del>
    </w:p>
    <w:p w14:paraId="668BAEDC">
      <w:pPr>
        <w:pStyle w:val="169"/>
        <w:rPr>
          <w:del w:id="10424" w:author="解新萌" w:date="2026-09-04T14:17:33Z"/>
          <w:color w:val="auto"/>
          <w:highlight w:val="none"/>
          <w:u w:val="none"/>
          <w:rPrChange w:id="10425" w:author="子墨曾 [2]" w:date="2026-09-29T09:15:09Z">
            <w:rPr>
              <w:del w:id="10426" w:author="解新萌" w:date="2026-09-04T14:17:33Z"/>
            </w:rPr>
          </w:rPrChange>
        </w:rPr>
      </w:pPr>
      <w:del w:id="10427" w:author="解新萌" w:date="2026-09-04T14:17:33Z">
        <w:r>
          <w:rPr>
            <w:rFonts w:hint="eastAsia"/>
            <w:color w:val="auto"/>
            <w:highlight w:val="none"/>
            <w:u w:val="none"/>
            <w:rPrChange w:id="10428" w:author="子墨曾 [2]" w:date="2026-09-29T09:15:09Z">
              <w:rPr>
                <w:rFonts w:hint="eastAsia"/>
              </w:rPr>
            </w:rPrChange>
          </w:rPr>
          <w:delText>一般规定：</w:delText>
        </w:r>
      </w:del>
    </w:p>
    <w:p w14:paraId="17C02AFB">
      <w:pPr>
        <w:pStyle w:val="178"/>
        <w:numPr>
          <w:ilvl w:val="0"/>
          <w:numId w:val="51"/>
        </w:numPr>
        <w:rPr>
          <w:del w:id="10429" w:author="解新萌" w:date="2026-09-04T14:17:33Z"/>
          <w:color w:val="auto"/>
          <w:highlight w:val="none"/>
          <w:u w:val="none"/>
          <w:rPrChange w:id="10430" w:author="子墨曾 [2]" w:date="2026-09-29T09:15:09Z">
            <w:rPr>
              <w:del w:id="10431" w:author="解新萌" w:date="2026-09-04T14:17:33Z"/>
            </w:rPr>
          </w:rPrChange>
        </w:rPr>
      </w:pPr>
      <w:del w:id="10432" w:author="解新萌" w:date="2026-09-04T14:17:33Z">
        <w:r>
          <w:rPr>
            <w:rFonts w:hint="eastAsia"/>
            <w:color w:val="auto"/>
            <w:highlight w:val="none"/>
            <w:u w:val="none"/>
            <w:rPrChange w:id="10433" w:author="子墨曾 [2]" w:date="2026-09-29T09:15:09Z">
              <w:rPr>
                <w:rFonts w:hint="eastAsia"/>
              </w:rPr>
            </w:rPrChange>
          </w:rPr>
          <w:delText xml:space="preserve">组装作业应根据成型钢筋骨架的吊运、安装与连接方式对施工现场操作人员进行专项培训和质量安全技术交底。 </w:delText>
        </w:r>
      </w:del>
    </w:p>
    <w:p w14:paraId="423D98BB">
      <w:pPr>
        <w:pStyle w:val="183"/>
        <w:rPr>
          <w:del w:id="10434" w:author="解新萌" w:date="2026-09-04T14:17:33Z"/>
          <w:color w:val="auto"/>
          <w:highlight w:val="none"/>
          <w:u w:val="none"/>
          <w:rPrChange w:id="10435" w:author="子墨曾 [2]" w:date="2026-09-29T09:15:09Z">
            <w:rPr>
              <w:del w:id="10436" w:author="解新萌" w:date="2026-09-04T14:17:33Z"/>
            </w:rPr>
          </w:rPrChange>
        </w:rPr>
      </w:pPr>
      <w:del w:id="10437" w:author="解新萌" w:date="2026-09-04T14:17:33Z">
        <w:r>
          <w:rPr>
            <w:rFonts w:hint="eastAsia"/>
            <w:color w:val="auto"/>
            <w:highlight w:val="none"/>
            <w:u w:val="none"/>
            <w:rPrChange w:id="10438" w:author="子墨曾 [2]" w:date="2026-09-29T09:15:09Z">
              <w:rPr>
                <w:rFonts w:hint="eastAsia"/>
              </w:rPr>
            </w:rPrChange>
          </w:rPr>
          <w:delText>钢筋网片模块的施工，特别是连接方式不同于传统的钢筋现场绑扎，安装精度较高，对现场管理人员及安装作业人员进行专项培训目的在于全面掌握相关的专项施工技术。</w:delText>
        </w:r>
      </w:del>
    </w:p>
    <w:p w14:paraId="50190497">
      <w:pPr>
        <w:pStyle w:val="178"/>
        <w:rPr>
          <w:del w:id="10439" w:author="解新萌" w:date="2026-09-04T14:17:33Z"/>
          <w:color w:val="auto"/>
          <w:highlight w:val="none"/>
          <w:u w:val="none"/>
          <w:rPrChange w:id="10440" w:author="子墨曾 [2]" w:date="2026-09-29T09:15:09Z">
            <w:rPr>
              <w:del w:id="10441" w:author="解新萌" w:date="2026-09-04T14:17:33Z"/>
            </w:rPr>
          </w:rPrChange>
        </w:rPr>
      </w:pPr>
      <w:del w:id="10442" w:author="解新萌" w:date="2026-09-04T14:17:33Z">
        <w:r>
          <w:rPr>
            <w:rFonts w:hint="eastAsia"/>
            <w:color w:val="auto"/>
            <w:highlight w:val="none"/>
            <w:u w:val="none"/>
            <w:rPrChange w:id="10443" w:author="子墨曾 [2]" w:date="2026-09-29T09:15:09Z">
              <w:rPr>
                <w:rFonts w:hint="eastAsia"/>
              </w:rPr>
            </w:rPrChange>
          </w:rPr>
          <w:delText>钢筋骨架组装前应制定安全防护措施，施工安装前应对安装施工人员进行安全技术交底。</w:delText>
        </w:r>
      </w:del>
    </w:p>
    <w:p w14:paraId="6AD1F9B5">
      <w:pPr>
        <w:pStyle w:val="169"/>
        <w:rPr>
          <w:del w:id="10444" w:author="解新萌" w:date="2026-09-04T14:17:33Z"/>
          <w:color w:val="auto"/>
          <w:highlight w:val="none"/>
          <w:u w:val="none"/>
          <w:rPrChange w:id="10445" w:author="子墨曾 [2]" w:date="2026-09-29T09:15:09Z">
            <w:rPr>
              <w:del w:id="10446" w:author="解新萌" w:date="2026-09-04T14:17:33Z"/>
            </w:rPr>
          </w:rPrChange>
        </w:rPr>
      </w:pPr>
      <w:del w:id="10447" w:author="解新萌" w:date="2026-09-04T14:17:33Z">
        <w:r>
          <w:rPr>
            <w:rFonts w:hint="eastAsia"/>
            <w:color w:val="auto"/>
            <w:highlight w:val="none"/>
            <w:u w:val="none"/>
            <w:rPrChange w:id="10448" w:author="子墨曾 [2]" w:date="2026-09-29T09:15:09Z">
              <w:rPr>
                <w:rFonts w:hint="eastAsia"/>
              </w:rPr>
            </w:rPrChange>
          </w:rPr>
          <w:delText>模块组装应符合下列规定：</w:delText>
        </w:r>
      </w:del>
    </w:p>
    <w:p w14:paraId="14658154">
      <w:pPr>
        <w:pStyle w:val="178"/>
        <w:numPr>
          <w:ilvl w:val="0"/>
          <w:numId w:val="52"/>
        </w:numPr>
        <w:rPr>
          <w:del w:id="10449" w:author="解新萌" w:date="2026-09-04T14:17:33Z"/>
          <w:color w:val="auto"/>
          <w:highlight w:val="none"/>
          <w:u w:val="none"/>
          <w:rPrChange w:id="10450" w:author="子墨曾 [2]" w:date="2026-09-29T09:15:09Z">
            <w:rPr>
              <w:del w:id="10451" w:author="解新萌" w:date="2026-09-04T14:17:33Z"/>
            </w:rPr>
          </w:rPrChange>
        </w:rPr>
      </w:pPr>
      <w:del w:id="10452" w:author="解新萌" w:date="2026-09-04T14:17:33Z">
        <w:r>
          <w:rPr>
            <w:rFonts w:hint="eastAsia"/>
            <w:color w:val="auto"/>
            <w:highlight w:val="none"/>
            <w:u w:val="none"/>
            <w:rPrChange w:id="10453" w:author="子墨曾 [2]" w:date="2026-09-29T09:15:09Z">
              <w:rPr>
                <w:rFonts w:hint="eastAsia"/>
              </w:rPr>
            </w:rPrChange>
          </w:rPr>
          <w:delText>钢筋网片</w:delText>
        </w:r>
      </w:del>
      <w:del w:id="10454" w:author="解新萌" w:date="2026-09-04T14:17:33Z">
        <w:r>
          <w:rPr>
            <w:rFonts w:hint="eastAsia"/>
            <w:color w:val="auto"/>
            <w:highlight w:val="none"/>
            <w:u w:val="none"/>
            <w:rPrChange w:id="10455" w:author="子墨曾 [2]" w:date="2026-09-29T09:15:09Z">
              <w:rPr>
                <w:rFonts w:hint="eastAsia"/>
              </w:rPr>
            </w:rPrChange>
          </w:rPr>
          <w:delText>补品</w:delText>
        </w:r>
      </w:del>
      <w:ins w:id="10456" w:author="子墨曾" w:date="2026-07-30T12:07:00Z">
        <w:del w:id="10457" w:author="解新萌" w:date="2026-09-04T14:17:33Z">
          <w:r>
            <w:rPr>
              <w:rFonts w:hint="eastAsia"/>
              <w:color w:val="auto"/>
              <w:highlight w:val="none"/>
              <w:u w:val="none"/>
              <w:rPrChange w:id="10458" w:author="子墨曾 [2]" w:date="2026-09-29T09:15:09Z">
                <w:rPr>
                  <w:rFonts w:hint="eastAsia"/>
                </w:rPr>
              </w:rPrChange>
            </w:rPr>
            <w:delText>部品</w:delText>
          </w:r>
        </w:del>
      </w:ins>
      <w:del w:id="10459" w:author="解新萌" w:date="2026-09-04T14:17:33Z">
        <w:r>
          <w:rPr>
            <w:rFonts w:hint="eastAsia"/>
            <w:color w:val="auto"/>
            <w:highlight w:val="none"/>
            <w:u w:val="none"/>
            <w:rPrChange w:id="10460" w:author="子墨曾 [2]" w:date="2026-09-29T09:15:09Z">
              <w:rPr>
                <w:rFonts w:hint="eastAsia"/>
              </w:rPr>
            </w:rPrChange>
          </w:rPr>
          <w:delText>组装须在专业的拼装台上进行，拼装台每隔2-3米设置一道斜向支撑，</w:delText>
        </w:r>
      </w:del>
      <w:ins w:id="10461" w:author="子墨曾" w:date="2026-07-30T12:08:00Z">
        <w:del w:id="10462" w:author="解新萌" w:date="2026-09-04T14:17:33Z">
          <w:r>
            <w:rPr>
              <w:rFonts w:hint="eastAsia"/>
              <w:color w:val="auto"/>
              <w:highlight w:val="none"/>
              <w:u w:val="none"/>
              <w:rPrChange w:id="10463" w:author="子墨曾 [2]" w:date="2026-09-29T09:02:39Z">
                <w:rPr>
                  <w:rFonts w:hint="eastAsia"/>
                  <w:color w:val="FF0000"/>
                </w:rPr>
              </w:rPrChange>
            </w:rPr>
            <w:delText>防止</w:delText>
          </w:r>
        </w:del>
      </w:ins>
      <w:del w:id="10464" w:author="解新萌" w:date="2026-09-04T14:17:33Z">
        <w:r>
          <w:rPr>
            <w:rFonts w:hint="eastAsia"/>
            <w:color w:val="auto"/>
            <w:highlight w:val="none"/>
            <w:u w:val="none"/>
            <w:rPrChange w:id="10465" w:author="子墨曾 [2]" w:date="2026-09-29T09:15:09Z">
              <w:rPr>
                <w:rFonts w:hint="eastAsia"/>
              </w:rPr>
            </w:rPrChange>
          </w:rPr>
          <w:delText>U型网片的局部变形，拼装台底部设置200-300mm的竖向支撑，方便安装钢筋保护层垫块</w:delText>
        </w:r>
      </w:del>
    </w:p>
    <w:p w14:paraId="151F2EA3">
      <w:pPr>
        <w:pStyle w:val="178"/>
        <w:rPr>
          <w:del w:id="10466" w:author="解新萌" w:date="2026-09-04T14:17:33Z"/>
          <w:color w:val="auto"/>
          <w:highlight w:val="none"/>
          <w:u w:val="none"/>
          <w:rPrChange w:id="10467" w:author="子墨曾 [2]" w:date="2026-09-29T09:15:09Z">
            <w:rPr>
              <w:del w:id="10468" w:author="解新萌" w:date="2026-09-04T14:17:33Z"/>
            </w:rPr>
          </w:rPrChange>
        </w:rPr>
      </w:pPr>
      <w:del w:id="10469" w:author="解新萌" w:date="2026-09-04T14:17:33Z">
        <w:r>
          <w:rPr>
            <w:rFonts w:hint="eastAsia"/>
            <w:color w:val="auto"/>
            <w:highlight w:val="none"/>
            <w:u w:val="none"/>
            <w:rPrChange w:id="10470" w:author="子墨曾 [2]" w:date="2026-09-29T09:15:09Z">
              <w:rPr>
                <w:rFonts w:hint="eastAsia"/>
              </w:rPr>
            </w:rPrChange>
          </w:rPr>
          <w:delText>网片组装过程</w:delText>
        </w:r>
      </w:del>
      <w:ins w:id="10471" w:author="jepg120@outlook.com" w:date="2026-07-24T15:30:00Z">
        <w:del w:id="10472" w:author="解新萌" w:date="2026-09-04T14:17:33Z">
          <w:r>
            <w:rPr>
              <w:rFonts w:hint="eastAsia"/>
              <w:color w:val="auto"/>
              <w:highlight w:val="none"/>
              <w:u w:val="none"/>
              <w:rPrChange w:id="10473" w:author="子墨曾 [2]" w:date="2026-09-29T09:15:09Z">
                <w:rPr>
                  <w:rFonts w:hint="eastAsia"/>
                </w:rPr>
              </w:rPrChange>
            </w:rPr>
            <w:delText>中应</w:delText>
          </w:r>
        </w:del>
      </w:ins>
      <w:del w:id="10474" w:author="解新萌" w:date="2026-09-04T14:17:33Z">
        <w:r>
          <w:rPr>
            <w:rFonts w:hint="eastAsia"/>
            <w:color w:val="auto"/>
            <w:highlight w:val="none"/>
            <w:u w:val="none"/>
            <w:rPrChange w:id="10475" w:author="子墨曾 [2]" w:date="2026-09-29T09:15:09Z">
              <w:rPr>
                <w:rFonts w:hint="eastAsia"/>
              </w:rPr>
            </w:rPrChange>
          </w:rPr>
          <w:delText>提前</w:delText>
        </w:r>
      </w:del>
      <w:del w:id="10476" w:author="解新萌" w:date="2026-09-04T14:17:33Z">
        <w:r>
          <w:rPr>
            <w:rFonts w:hint="eastAsia"/>
            <w:color w:val="auto"/>
            <w:highlight w:val="none"/>
            <w:u w:val="none"/>
            <w:rPrChange w:id="10477" w:author="子墨曾 [2]" w:date="2026-09-29T09:15:09Z">
              <w:rPr>
                <w:rFonts w:hint="eastAsia"/>
              </w:rPr>
            </w:rPrChange>
          </w:rPr>
          <w:delText>将预应力管道进行</w:delText>
        </w:r>
      </w:del>
      <w:del w:id="10478" w:author="解新萌" w:date="2026-09-04T14:17:33Z">
        <w:r>
          <w:rPr>
            <w:rFonts w:hint="eastAsia"/>
            <w:color w:val="auto"/>
            <w:highlight w:val="none"/>
            <w:u w:val="none"/>
            <w:rPrChange w:id="10479" w:author="子墨曾 [2]" w:date="2026-09-29T09:15:09Z">
              <w:rPr>
                <w:rFonts w:hint="eastAsia"/>
              </w:rPr>
            </w:rPrChange>
          </w:rPr>
          <w:delText>安装</w:delText>
        </w:r>
      </w:del>
      <w:ins w:id="10480" w:author="jepg120@outlook.com" w:date="2026-07-24T15:31:00Z">
        <w:del w:id="10481" w:author="解新萌" w:date="2026-09-04T14:17:33Z">
          <w:r>
            <w:rPr>
              <w:rFonts w:hint="eastAsia"/>
              <w:color w:val="auto"/>
              <w:highlight w:val="none"/>
              <w:u w:val="none"/>
              <w:rPrChange w:id="10482" w:author="子墨曾 [2]" w:date="2026-09-29T09:15:09Z">
                <w:rPr>
                  <w:rFonts w:hint="eastAsia"/>
                </w:rPr>
              </w:rPrChange>
            </w:rPr>
            <w:delText>预应力管道</w:delText>
          </w:r>
        </w:del>
      </w:ins>
      <w:del w:id="10483" w:author="解新萌" w:date="2026-09-04T14:17:33Z">
        <w:r>
          <w:rPr>
            <w:rFonts w:hint="eastAsia"/>
            <w:color w:val="auto"/>
            <w:highlight w:val="none"/>
            <w:u w:val="none"/>
            <w:rPrChange w:id="10484" w:author="子墨曾 [2]" w:date="2026-09-29T09:15:09Z">
              <w:rPr>
                <w:rFonts w:hint="eastAsia"/>
              </w:rPr>
            </w:rPrChange>
          </w:rPr>
          <w:delText>。</w:delText>
        </w:r>
      </w:del>
    </w:p>
    <w:p w14:paraId="684CE2C0">
      <w:pPr>
        <w:pStyle w:val="183"/>
        <w:rPr>
          <w:del w:id="10485" w:author="解新萌" w:date="2026-09-04T14:17:33Z"/>
          <w:color w:val="auto"/>
          <w:highlight w:val="none"/>
          <w:u w:val="none"/>
          <w:rPrChange w:id="10486" w:author="子墨曾 [2]" w:date="2026-09-29T09:15:09Z">
            <w:rPr>
              <w:del w:id="10487" w:author="解新萌" w:date="2026-09-04T14:17:33Z"/>
            </w:rPr>
          </w:rPrChange>
        </w:rPr>
      </w:pPr>
      <w:del w:id="10488" w:author="解新萌" w:date="2026-09-04T14:17:33Z">
        <w:r>
          <w:rPr>
            <w:rFonts w:hint="eastAsia"/>
            <w:color w:val="auto"/>
            <w:highlight w:val="none"/>
            <w:u w:val="none"/>
            <w:rPrChange w:id="10489" w:author="子墨曾 [2]" w:date="2026-09-29T09:15:09Z">
              <w:rPr>
                <w:rFonts w:hint="eastAsia"/>
              </w:rPr>
            </w:rPrChange>
          </w:rPr>
          <w:delText>网片的组装建议流程：底板、腹板外U钢筋网吊装→预应力管道安装及内外网片定位架立钢筋安装→底板、腹板内U钢筋网吊装→底板角隅处钩筋安装→吊装入模→顶板吊装→后穿筋安装。</w:delText>
        </w:r>
      </w:del>
    </w:p>
    <w:p w14:paraId="68A3E126">
      <w:pPr>
        <w:pStyle w:val="178"/>
        <w:rPr>
          <w:del w:id="10490" w:author="解新萌" w:date="2026-09-04T14:17:33Z"/>
          <w:color w:val="auto"/>
          <w:highlight w:val="none"/>
          <w:u w:val="none"/>
          <w:rPrChange w:id="10491" w:author="子墨曾 [2]" w:date="2026-09-29T09:15:09Z">
            <w:rPr>
              <w:del w:id="10492" w:author="解新萌" w:date="2026-09-04T14:17:33Z"/>
            </w:rPr>
          </w:rPrChange>
        </w:rPr>
      </w:pPr>
      <w:del w:id="10493" w:author="解新萌" w:date="2026-09-04T14:17:33Z">
        <w:r>
          <w:rPr>
            <w:rFonts w:hint="eastAsia"/>
            <w:color w:val="auto"/>
            <w:highlight w:val="none"/>
            <w:u w:val="none"/>
            <w:rPrChange w:id="10494" w:author="子墨曾 [2]" w:date="2026-09-29T09:15:09Z">
              <w:rPr>
                <w:rFonts w:hint="eastAsia"/>
              </w:rPr>
            </w:rPrChange>
          </w:rPr>
          <w:delText>箱梁钢筋骨架组装前，宜采用 BIM 技术对安装关键工艺进行模拟并选择有代表性的单元构件进行试拼装，并实行首件制验收制度。</w:delText>
        </w:r>
      </w:del>
      <w:del w:id="10495" w:author="解新萌" w:date="2026-09-04T14:17:33Z">
        <w:r>
          <w:rPr>
            <w:rFonts w:hint="eastAsia"/>
            <w:color w:val="auto"/>
            <w:highlight w:val="none"/>
            <w:u w:val="none"/>
            <w:rPrChange w:id="10496" w:author="子墨曾 [2]" w:date="2026-09-29T09:15:09Z">
              <w:rPr>
                <w:rFonts w:hint="eastAsia"/>
              </w:rPr>
            </w:rPrChange>
          </w:rPr>
          <w:delText xml:space="preserve"> </w:delText>
        </w:r>
      </w:del>
    </w:p>
    <w:p w14:paraId="7201633E">
      <w:pPr>
        <w:pStyle w:val="183"/>
        <w:rPr>
          <w:del w:id="10497" w:author="解新萌" w:date="2026-09-04T14:17:33Z"/>
          <w:color w:val="auto"/>
          <w:highlight w:val="none"/>
          <w:u w:val="none"/>
          <w:rPrChange w:id="10498" w:author="子墨曾 [2]" w:date="2026-09-29T09:15:09Z">
            <w:rPr>
              <w:del w:id="10499" w:author="解新萌" w:date="2026-09-04T14:17:33Z"/>
            </w:rPr>
          </w:rPrChange>
        </w:rPr>
      </w:pPr>
      <w:del w:id="10500" w:author="解新萌" w:date="2026-09-04T14:17:33Z">
        <w:r>
          <w:rPr>
            <w:rFonts w:hint="eastAsia"/>
            <w:color w:val="auto"/>
            <w:highlight w:val="none"/>
            <w:u w:val="none"/>
            <w:rPrChange w:id="10501" w:author="子墨曾 [2]" w:date="2026-09-29T09:15:09Z">
              <w:rPr>
                <w:rFonts w:hint="eastAsia"/>
              </w:rPr>
            </w:rPrChange>
          </w:rPr>
          <w:delText>箱梁钢筋骨架模块化组装是一种新的钢筋施工模式，施工前选择典型单元</w:delText>
        </w:r>
      </w:del>
      <w:ins w:id="10502" w:author="子墨曾" w:date="2026-07-30T14:11:00Z">
        <w:del w:id="10503" w:author="解新萌" w:date="2026-09-04T14:17:33Z">
          <w:r>
            <w:rPr>
              <w:rFonts w:hint="eastAsia"/>
              <w:color w:val="auto"/>
              <w:highlight w:val="none"/>
              <w:u w:val="none"/>
              <w:rPrChange w:id="10504" w:author="子墨曾 [2]" w:date="2026-09-29T09:15:09Z">
                <w:rPr>
                  <w:rFonts w:hint="eastAsia"/>
                </w:rPr>
              </w:rPrChange>
            </w:rPr>
            <w:delText>进行</w:delText>
          </w:r>
        </w:del>
      </w:ins>
      <w:del w:id="10505" w:author="解新萌" w:date="2026-09-04T14:17:33Z">
        <w:r>
          <w:rPr>
            <w:rFonts w:hint="eastAsia"/>
            <w:color w:val="auto"/>
            <w:highlight w:val="none"/>
            <w:u w:val="none"/>
            <w:rPrChange w:id="10506" w:author="子墨曾 [2]" w:date="2026-09-29T09:15:09Z">
              <w:rPr>
                <w:rFonts w:hint="eastAsia"/>
              </w:rPr>
            </w:rPrChange>
          </w:rPr>
          <w:delText>进</w:delText>
        </w:r>
      </w:del>
      <w:del w:id="10507" w:author="解新萌" w:date="2026-09-04T14:17:33Z">
        <w:r>
          <w:rPr>
            <w:rFonts w:hint="eastAsia"/>
            <w:color w:val="auto"/>
            <w:highlight w:val="none"/>
            <w:u w:val="none"/>
            <w:rPrChange w:id="10508" w:author="子墨曾 [2]" w:date="2026-09-29T09:15:09Z">
              <w:rPr>
                <w:rFonts w:hint="eastAsia"/>
              </w:rPr>
            </w:rPrChange>
          </w:rPr>
          <w:delText>BIM 模型模拟施工和试拼装试验，制定合理的施工顺序，可提高钢筋骨架施工管理水平和施工效率。</w:delText>
        </w:r>
      </w:del>
    </w:p>
    <w:p w14:paraId="3A4925B4">
      <w:pPr>
        <w:pStyle w:val="178"/>
        <w:rPr>
          <w:del w:id="10509" w:author="解新萌" w:date="2026-09-04T14:17:33Z"/>
          <w:color w:val="auto"/>
          <w:highlight w:val="none"/>
          <w:u w:val="none"/>
          <w:rPrChange w:id="10510" w:author="子墨曾 [2]" w:date="2026-09-29T09:15:09Z">
            <w:rPr>
              <w:del w:id="10511" w:author="解新萌" w:date="2026-09-04T14:17:33Z"/>
            </w:rPr>
          </w:rPrChange>
        </w:rPr>
      </w:pPr>
      <w:del w:id="10512" w:author="解新萌" w:date="2026-09-04T14:17:33Z">
        <w:r>
          <w:rPr>
            <w:rFonts w:hint="eastAsia"/>
            <w:color w:val="auto"/>
            <w:highlight w:val="none"/>
            <w:u w:val="none"/>
            <w:rPrChange w:id="10513" w:author="子墨曾 [2]" w:date="2026-09-29T09:15:09Z">
              <w:rPr>
                <w:rFonts w:hint="eastAsia"/>
              </w:rPr>
            </w:rPrChange>
          </w:rPr>
          <w:delText>钢筋网片安装时，下部钢筋网应设置与保护层厚度相当的定位件。</w:delText>
        </w:r>
      </w:del>
    </w:p>
    <w:p w14:paraId="23383EB0">
      <w:pPr>
        <w:pStyle w:val="178"/>
        <w:rPr>
          <w:del w:id="10514" w:author="解新萌" w:date="2026-09-04T14:17:33Z"/>
          <w:color w:val="auto"/>
          <w:highlight w:val="none"/>
          <w:u w:val="none"/>
          <w:rPrChange w:id="10515" w:author="子墨曾 [2]" w:date="2026-09-29T09:15:09Z">
            <w:rPr>
              <w:del w:id="10516" w:author="解新萌" w:date="2026-09-04T14:17:33Z"/>
            </w:rPr>
          </w:rPrChange>
        </w:rPr>
      </w:pPr>
      <w:del w:id="10517" w:author="解新萌" w:date="2026-09-04T14:17:33Z">
        <w:r>
          <w:rPr>
            <w:rFonts w:hint="eastAsia"/>
            <w:color w:val="auto"/>
            <w:highlight w:val="none"/>
            <w:u w:val="none"/>
            <w:rPrChange w:id="10518" w:author="子墨曾 [2]" w:date="2026-09-29T09:15:09Z">
              <w:rPr>
                <w:rFonts w:hint="eastAsia"/>
              </w:rPr>
            </w:rPrChange>
          </w:rPr>
          <w:delText>内外层底、腹板网片模块间宜增设W形或者矩形的架立钢筋措施，架立钢筋可与预应力管道定位筋结合。</w:delText>
        </w:r>
      </w:del>
    </w:p>
    <w:p w14:paraId="3FC9A6AD">
      <w:pPr>
        <w:pStyle w:val="178"/>
        <w:rPr>
          <w:del w:id="10519" w:author="解新萌" w:date="2026-09-04T14:17:33Z"/>
          <w:color w:val="auto"/>
          <w:highlight w:val="none"/>
          <w:u w:val="none"/>
          <w:rPrChange w:id="10520" w:author="子墨曾 [2]" w:date="2026-09-29T09:15:09Z">
            <w:rPr>
              <w:del w:id="10521" w:author="解新萌" w:date="2026-09-04T14:17:33Z"/>
            </w:rPr>
          </w:rPrChange>
        </w:rPr>
      </w:pPr>
      <w:del w:id="10522" w:author="解新萌" w:date="2026-09-04T14:17:33Z">
        <w:r>
          <w:rPr>
            <w:rFonts w:hint="eastAsia"/>
            <w:color w:val="auto"/>
            <w:highlight w:val="none"/>
            <w:u w:val="none"/>
            <w:rPrChange w:id="10523" w:author="子墨曾 [2]" w:date="2026-09-29T09:15:09Z">
              <w:rPr>
                <w:rFonts w:hint="eastAsia"/>
              </w:rPr>
            </w:rPrChange>
          </w:rPr>
          <w:delText>网片模块的连接。底、腹板内外层网片与顶板网片可采用绑扎的方式连接，必要时可辅以点焊。</w:delText>
        </w:r>
      </w:del>
    </w:p>
    <w:p w14:paraId="360C124A">
      <w:pPr>
        <w:pStyle w:val="178"/>
        <w:rPr>
          <w:del w:id="10524" w:author="解新萌" w:date="2026-09-04T14:17:33Z"/>
          <w:color w:val="auto"/>
          <w:highlight w:val="none"/>
          <w:u w:val="none"/>
          <w:rPrChange w:id="10525" w:author="子墨曾 [2]" w:date="2026-09-29T09:15:09Z">
            <w:rPr>
              <w:del w:id="10526" w:author="解新萌" w:date="2026-09-04T14:17:33Z"/>
            </w:rPr>
          </w:rPrChange>
        </w:rPr>
      </w:pPr>
      <w:del w:id="10527" w:author="解新萌" w:date="2026-09-04T14:17:33Z">
        <w:r>
          <w:rPr>
            <w:rFonts w:hint="eastAsia"/>
            <w:color w:val="auto"/>
            <w:highlight w:val="none"/>
            <w:u w:val="none"/>
            <w:rPrChange w:id="10528" w:author="子墨曾 [2]" w:date="2026-09-29T09:15:09Z">
              <w:rPr>
                <w:rFonts w:hint="eastAsia"/>
              </w:rPr>
            </w:rPrChange>
          </w:rPr>
          <w:delText>钢筋网片组装完毕，应按照设计图纸补缺后穿筋及加强筋。</w:delText>
        </w:r>
      </w:del>
    </w:p>
    <w:p w14:paraId="082679C0">
      <w:pPr>
        <w:pStyle w:val="183"/>
        <w:rPr>
          <w:del w:id="10529" w:author="解新萌" w:date="2026-09-04T14:17:33Z"/>
          <w:color w:val="auto"/>
          <w:highlight w:val="none"/>
          <w:u w:val="none"/>
          <w:rPrChange w:id="10530" w:author="子墨曾 [2]" w:date="2026-09-29T09:15:09Z">
            <w:rPr>
              <w:del w:id="10531" w:author="解新萌" w:date="2026-09-04T14:17:33Z"/>
            </w:rPr>
          </w:rPrChange>
        </w:rPr>
      </w:pPr>
      <w:del w:id="10532" w:author="解新萌" w:date="2026-09-04T14:17:33Z">
        <w:r>
          <w:rPr>
            <w:rFonts w:hint="eastAsia"/>
            <w:color w:val="auto"/>
            <w:highlight w:val="none"/>
            <w:u w:val="none"/>
            <w:rPrChange w:id="10533" w:author="子墨曾 [2]" w:date="2026-09-29T09:15:09Z">
              <w:rPr>
                <w:rFonts w:hint="eastAsia"/>
              </w:rPr>
            </w:rPrChange>
          </w:rPr>
          <w:delText>模块化组装成型的钢筋骨架连接需按照施工方案顺序严格操作，对于整体而言，一般首先连接主筋，其次连接构造钢筋，最后补全其他类型钢筋，如箍筋。主筋接头连接顺序一般由角部到两端到中间的顺序进行。其次不同的钢筋接头其操作方法及工艺要求不同，现场应根据主筋选用的连接接头进行连接操作。</w:delText>
        </w:r>
      </w:del>
    </w:p>
    <w:p w14:paraId="1DC71A50">
      <w:pPr>
        <w:pStyle w:val="108"/>
        <w:numPr>
          <w:ilvl w:val="1"/>
          <w:numId w:val="2"/>
          <w:ins w:id="10535" w:author="解新萌" w:date="2026-09-03T17:05:01Z"/>
        </w:numPr>
        <w:tabs>
          <w:tab w:val="left" w:pos="851"/>
        </w:tabs>
        <w:spacing w:before="312" w:after="312"/>
        <w:rPr>
          <w:ins w:id="10536" w:author="解新萌" w:date="2026-09-03T17:04:34Z"/>
          <w:color w:val="auto"/>
          <w:highlight w:val="none"/>
          <w:u w:val="none"/>
          <w:rPrChange w:id="10537" w:author="子墨曾 [2]" w:date="2026-09-29T09:15:09Z">
            <w:rPr>
              <w:ins w:id="10538" w:author="解新萌" w:date="2026-09-03T17:04:34Z"/>
              <w:highlight w:val="none"/>
            </w:rPr>
          </w:rPrChange>
        </w:rPr>
        <w:pPrChange w:id="10534" w:author="子墨曾 [2]" w:date="2026-09-08T15:39:08Z">
          <w:pPr>
            <w:pStyle w:val="178"/>
          </w:pPr>
        </w:pPrChange>
      </w:pPr>
      <w:del w:id="10539" w:author="解新萌" w:date="2026-09-04T14:17:33Z">
        <w:bookmarkStart w:id="188" w:name="_Toc990674428"/>
        <w:bookmarkStart w:id="189" w:name="_Toc440"/>
        <w:bookmarkStart w:id="190" w:name="_Toc931379594"/>
        <w:r>
          <w:rPr>
            <w:rFonts w:hint="eastAsia"/>
            <w:color w:val="auto"/>
            <w:highlight w:val="none"/>
            <w:u w:val="none"/>
            <w:rPrChange w:id="10540" w:author="子墨曾 [2]" w:date="2026-09-29T09:15:09Z">
              <w:rPr>
                <w:rFonts w:hint="eastAsia"/>
              </w:rPr>
            </w:rPrChange>
          </w:rPr>
          <w:delText>钢筋网片模块组装完成后，应采取防止钢筋或接头锈蚀、损伤的措施，做好成品保护。</w:delText>
        </w:r>
      </w:del>
      <w:ins w:id="10541" w:author="解新萌" w:date="2026-09-03T17:04:47Z">
        <w:del w:id="10542" w:author="VAN" w:date="2026-09-28T10:45:11Z">
          <w:r>
            <w:rPr>
              <w:rFonts w:hint="default" w:ascii="黑体" w:hAnsi="Times New Roman" w:eastAsia="黑体" w:cs="Times New Roman"/>
              <w:b w:val="0"/>
              <w:bCs w:val="0"/>
              <w:color w:val="auto"/>
              <w:kern w:val="0"/>
              <w:sz w:val="21"/>
              <w:szCs w:val="20"/>
              <w:highlight w:val="none"/>
              <w:u w:val="none"/>
              <w:rPrChange w:id="10543" w:author="子墨曾 [2]" w:date="2026-09-29T09:15:09Z">
                <w:rPr>
                  <w:rFonts w:hint="default" w:ascii="黑体" w:hAnsi="宋体" w:eastAsia="黑体" w:cs="黑体"/>
                  <w:b/>
                  <w:bCs/>
                  <w:kern w:val="2"/>
                  <w:sz w:val="21"/>
                  <w:szCs w:val="21"/>
                  <w:woUserID w:val="2"/>
                </w:rPr>
              </w:rPrChange>
              <w:woUserID w:val="0"/>
            </w:rPr>
            <w:delText>现</w:delText>
          </w:r>
        </w:del>
      </w:ins>
      <w:ins w:id="10544" w:author="VAN" w:date="2026-09-28T10:45:05Z">
        <w:r>
          <w:rPr>
            <w:rFonts w:hint="eastAsia" w:cs="Times New Roman"/>
            <w:b w:val="0"/>
            <w:bCs w:val="0"/>
            <w:color w:val="auto"/>
            <w:kern w:val="0"/>
            <w:sz w:val="21"/>
            <w:szCs w:val="20"/>
            <w:highlight w:val="none"/>
            <w:u w:val="none"/>
            <w:lang w:eastAsia="zh"/>
            <w:rPrChange w:id="10545" w:author="子墨曾 [2]" w:date="2026-09-29T09:15:09Z">
              <w:rPr>
                <w:rFonts w:hint="eastAsia" w:cs="Times New Roman"/>
                <w:b w:val="0"/>
                <w:bCs w:val="0"/>
                <w:kern w:val="0"/>
                <w:sz w:val="21"/>
                <w:szCs w:val="20"/>
                <w:highlight w:val="none"/>
                <w:lang w:eastAsia="zh"/>
                <w:woUserID w:val="3"/>
              </w:rPr>
            </w:rPrChange>
            <w:woUserID w:val="3"/>
          </w:rPr>
          <w:t>工</w:t>
        </w:r>
      </w:ins>
      <w:ins w:id="10546" w:author="VAN" w:date="2026-09-28T10:45:15Z">
        <w:r>
          <w:rPr>
            <w:rFonts w:hint="eastAsia" w:cs="Times New Roman"/>
            <w:b w:val="0"/>
            <w:bCs w:val="0"/>
            <w:color w:val="auto"/>
            <w:kern w:val="0"/>
            <w:sz w:val="21"/>
            <w:szCs w:val="20"/>
            <w:highlight w:val="none"/>
            <w:u w:val="none"/>
            <w:lang w:eastAsia="zh"/>
            <w:rPrChange w:id="10547" w:author="子墨曾 [2]" w:date="2026-09-29T09:15:09Z">
              <w:rPr>
                <w:rFonts w:hint="eastAsia" w:cs="Times New Roman"/>
                <w:b w:val="0"/>
                <w:bCs w:val="0"/>
                <w:kern w:val="0"/>
                <w:sz w:val="21"/>
                <w:szCs w:val="20"/>
                <w:highlight w:val="none"/>
                <w:lang w:eastAsia="zh"/>
                <w:woUserID w:val="3"/>
              </w:rPr>
            </w:rPrChange>
            <w:woUserID w:val="3"/>
          </w:rPr>
          <w:t>厂</w:t>
        </w:r>
      </w:ins>
      <w:ins w:id="10548" w:author="解新萌" w:date="2026-09-03T17:04:47Z">
        <w:del w:id="10549" w:author="子墨曾 [2]" w:date="2026-09-29T12:16:41Z">
          <w:r>
            <w:rPr>
              <w:rFonts w:hint="default" w:ascii="黑体" w:hAnsi="Times New Roman" w:eastAsia="黑体" w:cs="Times New Roman"/>
              <w:b w:val="0"/>
              <w:bCs w:val="0"/>
              <w:color w:val="auto"/>
              <w:kern w:val="0"/>
              <w:sz w:val="21"/>
              <w:szCs w:val="20"/>
              <w:highlight w:val="none"/>
              <w:u w:val="none"/>
              <w:rPrChange w:id="10550" w:author="子墨曾 [2]" w:date="2026-09-29T09:15:09Z">
                <w:rPr>
                  <w:rFonts w:hint="default" w:ascii="黑体" w:hAnsi="宋体" w:eastAsia="黑体" w:cs="黑体"/>
                  <w:b/>
                  <w:bCs/>
                  <w:kern w:val="2"/>
                  <w:sz w:val="21"/>
                  <w:szCs w:val="21"/>
                  <w:woUserID w:val="2"/>
                </w:rPr>
              </w:rPrChange>
              <w:woUserID w:val="0"/>
            </w:rPr>
            <w:delText>场</w:delText>
          </w:r>
        </w:del>
      </w:ins>
      <w:ins w:id="10551" w:author="解新萌" w:date="2026-09-03T17:04:47Z">
        <w:del w:id="10552" w:author="子墨曾 [2]" w:date="2026-09-29T12:16:41Z">
          <w:r>
            <w:rPr>
              <w:rFonts w:hint="default" w:ascii="黑体" w:hAnsi="Times New Roman" w:eastAsia="黑体" w:cs="Times New Roman"/>
              <w:b w:val="0"/>
              <w:bCs w:val="0"/>
              <w:color w:val="auto"/>
              <w:kern w:val="0"/>
              <w:sz w:val="21"/>
              <w:szCs w:val="20"/>
              <w:highlight w:val="none"/>
              <w:u w:val="none"/>
              <w:rPrChange w:id="10553" w:author="子墨曾 [2]" w:date="2026-09-29T09:15:09Z">
                <w:rPr>
                  <w:rFonts w:hint="default" w:ascii="黑体" w:hAnsi="宋体" w:eastAsia="黑体" w:cs="黑体"/>
                  <w:b/>
                  <w:bCs/>
                  <w:kern w:val="2"/>
                  <w:sz w:val="21"/>
                  <w:szCs w:val="21"/>
                  <w:woUserID w:val="2"/>
                </w:rPr>
              </w:rPrChange>
              <w:woUserID w:val="0"/>
            </w:rPr>
            <w:delText>装配施工</w:delText>
          </w:r>
          <w:bookmarkEnd w:id="188"/>
          <w:bookmarkEnd w:id="189"/>
          <w:bookmarkEnd w:id="190"/>
        </w:del>
      </w:ins>
      <w:ins w:id="10554" w:author="子墨曾 [2]" w:date="2026-09-29T12:16:43Z">
        <w:r>
          <w:rPr>
            <w:rFonts w:hint="eastAsia" w:cs="Times New Roman"/>
            <w:b w:val="0"/>
            <w:bCs w:val="0"/>
            <w:color w:val="auto"/>
            <w:kern w:val="0"/>
            <w:sz w:val="21"/>
            <w:szCs w:val="20"/>
            <w:highlight w:val="none"/>
            <w:u w:val="none"/>
            <w:lang w:val="en-US" w:eastAsia="zh-CN"/>
            <w:woUserID w:val="0"/>
          </w:rPr>
          <w:t>模块化</w:t>
        </w:r>
      </w:ins>
      <w:ins w:id="10555" w:author="子墨曾 [2]" w:date="2026-09-29T12:16:45Z">
        <w:r>
          <w:rPr>
            <w:rFonts w:hint="eastAsia" w:cs="Times New Roman"/>
            <w:b w:val="0"/>
            <w:bCs w:val="0"/>
            <w:color w:val="auto"/>
            <w:kern w:val="0"/>
            <w:sz w:val="21"/>
            <w:szCs w:val="20"/>
            <w:highlight w:val="none"/>
            <w:u w:val="none"/>
            <w:lang w:val="en-US" w:eastAsia="zh-CN"/>
            <w:woUserID w:val="0"/>
          </w:rPr>
          <w:t>组装</w:t>
        </w:r>
      </w:ins>
    </w:p>
    <w:p w14:paraId="1BA6C1A7">
      <w:pPr>
        <w:pStyle w:val="109"/>
        <w:numPr>
          <w:ilvl w:val="2"/>
          <w:numId w:val="2"/>
        </w:numPr>
        <w:spacing w:before="156" w:after="156"/>
        <w:rPr>
          <w:ins w:id="10557" w:author="解新萌" w:date="2026-09-03T17:05:17Z"/>
          <w:color w:val="auto"/>
          <w:highlight w:val="none"/>
          <w:u w:val="none"/>
          <w:rPrChange w:id="10558" w:author="子墨曾 [2]" w:date="2026-09-29T09:15:09Z">
            <w:rPr>
              <w:ins w:id="10559" w:author="解新萌" w:date="2026-09-03T17:05:17Z"/>
              <w:highlight w:val="none"/>
              <w:woUserID w:val="2"/>
            </w:rPr>
          </w:rPrChange>
          <w:woUserID w:val="2"/>
        </w:rPr>
        <w:pPrChange w:id="10556" w:author="子墨曾 [2]" w:date="2026-09-08T15:39:08Z">
          <w:pPr>
            <w:pStyle w:val="109"/>
            <w:spacing w:before="156" w:after="156"/>
          </w:pPr>
        </w:pPrChange>
      </w:pPr>
      <w:ins w:id="10560" w:author="解新萌" w:date="2026-09-03T17:05:33Z">
        <w:bookmarkStart w:id="191" w:name="_Toc948457309"/>
        <w:bookmarkStart w:id="192" w:name="_Toc9076"/>
        <w:bookmarkStart w:id="193" w:name="_Toc1400980046"/>
        <w:r>
          <w:rPr>
            <w:rFonts w:hint="default" w:ascii="黑体" w:hAnsi="宋体" w:eastAsia="黑体" w:cs="黑体"/>
            <w:color w:val="auto"/>
            <w:kern w:val="2"/>
            <w:sz w:val="21"/>
            <w:szCs w:val="21"/>
            <w:highlight w:val="none"/>
            <w:u w:val="none"/>
            <w:rPrChange w:id="10561" w:author="子墨曾 [2]" w:date="2026-09-29T09:15:09Z">
              <w:rPr>
                <w:rFonts w:hint="default" w:ascii="黑体" w:hAnsi="宋体" w:eastAsia="黑体" w:cs="黑体"/>
                <w:kern w:val="2"/>
                <w:sz w:val="21"/>
                <w:szCs w:val="21"/>
                <w:woUserID w:val="2"/>
              </w:rPr>
            </w:rPrChange>
            <w:woUserID w:val="2"/>
          </w:rPr>
          <w:t>一般规定</w:t>
        </w:r>
        <w:bookmarkEnd w:id="191"/>
        <w:bookmarkEnd w:id="192"/>
        <w:bookmarkEnd w:id="193"/>
      </w:ins>
    </w:p>
    <w:p w14:paraId="5FDA9C6B">
      <w:pPr>
        <w:pStyle w:val="169"/>
        <w:numPr>
          <w:ilvl w:val="3"/>
          <w:numId w:val="2"/>
        </w:numPr>
        <w:tabs>
          <w:tab w:val="left" w:pos="851"/>
        </w:tabs>
        <w:spacing w:before="156" w:after="156"/>
        <w:rPr>
          <w:ins w:id="10563" w:author="解新萌" w:date="2026-09-04T14:20:55Z"/>
          <w:del w:id="10564" w:author="子墨曾 [2]" w:date="2026-09-29T12:18:47Z"/>
          <w:rFonts w:hint="eastAsia"/>
          <w:color w:val="auto"/>
          <w:highlight w:val="none"/>
          <w:u w:val="none"/>
          <w:rPrChange w:id="10565" w:author="子墨曾 [2]" w:date="2026-09-29T09:15:09Z">
            <w:rPr>
              <w:ins w:id="10566" w:author="解新萌" w:date="2026-09-04T14:20:55Z"/>
              <w:del w:id="10567" w:author="子墨曾 [2]" w:date="2026-09-29T12:18:47Z"/>
              <w:rFonts w:hint="eastAsia"/>
              <w:highlight w:val="none"/>
            </w:rPr>
          </w:rPrChange>
        </w:rPr>
        <w:pPrChange w:id="10562" w:author="子墨曾 [2]" w:date="2026-09-08T15:39:08Z">
          <w:pPr>
            <w:pStyle w:val="178"/>
            <w:numPr>
              <w:ilvl w:val="0"/>
              <w:numId w:val="53"/>
            </w:numPr>
          </w:pPr>
        </w:pPrChange>
      </w:pPr>
      <w:ins w:id="10568" w:author="解新萌" w:date="2026-09-04T14:20:22Z">
        <w:del w:id="10569" w:author="子墨曾 [2]" w:date="2026-09-29T12:19:49Z">
          <w:r>
            <w:rPr>
              <w:rFonts w:hint="eastAsia"/>
              <w:color w:val="auto"/>
              <w:highlight w:val="none"/>
              <w:u w:val="none"/>
              <w:rPrChange w:id="10570" w:author="子墨曾 [2]" w:date="2026-09-29T09:15:09Z">
                <w:rPr>
                  <w:rFonts w:hint="eastAsia"/>
                  <w:highlight w:val="none"/>
                </w:rPr>
              </w:rPrChange>
            </w:rPr>
            <w:delText>组装作业应对</w:delText>
          </w:r>
        </w:del>
      </w:ins>
      <w:del w:id="10571" w:author="子墨曾 [2]" w:date="2026-09-29T12:19:49Z">
        <w:r>
          <w:rPr>
            <w:rFonts w:hint="eastAsia"/>
            <w:color w:val="auto"/>
            <w:highlight w:val="none"/>
            <w:u w:val="none"/>
            <w:lang w:eastAsia="zh"/>
            <w:rPrChange w:id="10572" w:author="子墨曾 [2]" w:date="2026-09-29T09:15:09Z">
              <w:rPr>
                <w:rFonts w:hint="eastAsia"/>
                <w:highlight w:val="none"/>
                <w:lang w:eastAsia="zh"/>
              </w:rPr>
            </w:rPrChange>
          </w:rPr>
          <w:delText>施工</w:delText>
        </w:r>
      </w:del>
      <w:ins w:id="10573" w:author="解新萌" w:date="2026-09-04T14:20:22Z">
        <w:del w:id="10574" w:author="子墨曾 [2]" w:date="2026-09-29T12:19:49Z">
          <w:r>
            <w:rPr>
              <w:rFonts w:hint="eastAsia"/>
              <w:color w:val="auto"/>
              <w:highlight w:val="none"/>
              <w:u w:val="none"/>
              <w:rPrChange w:id="10575" w:author="子墨曾 [2]" w:date="2026-09-29T09:15:09Z">
                <w:rPr>
                  <w:rFonts w:hint="eastAsia"/>
                  <w:highlight w:val="none"/>
                </w:rPr>
              </w:rPrChange>
            </w:rPr>
            <w:delText>人员进行专项培训和质量安全技术交底。</w:delText>
          </w:r>
        </w:del>
      </w:ins>
      <w:ins w:id="10576" w:author="子墨曾 [2]" w:date="2026-09-29T12:18:38Z">
        <w:r>
          <w:rPr>
            <w:rFonts w:hint="eastAsia"/>
            <w:color w:val="auto"/>
            <w:highlight w:val="none"/>
            <w:u w:val="none"/>
            <w:woUserID w:val="2"/>
          </w:rPr>
          <w:t>钢筋网片模块的安装精度</w:t>
        </w:r>
      </w:ins>
      <w:ins w:id="10577" w:author="子墨曾 [2]" w:date="2026-09-29T12:18:38Z">
        <w:r>
          <w:rPr>
            <w:rFonts w:hint="eastAsia"/>
            <w:color w:val="auto"/>
            <w:highlight w:val="none"/>
            <w:u w:val="none"/>
            <w:lang w:eastAsia="zh"/>
            <w:woUserID w:val="3"/>
          </w:rPr>
          <w:t>要求</w:t>
        </w:r>
      </w:ins>
      <w:ins w:id="10578" w:author="子墨曾 [2]" w:date="2026-09-29T12:18:38Z">
        <w:r>
          <w:rPr>
            <w:rFonts w:hint="eastAsia"/>
            <w:color w:val="auto"/>
            <w:highlight w:val="none"/>
            <w:u w:val="none"/>
            <w:woUserID w:val="2"/>
          </w:rPr>
          <w:t>高，</w:t>
        </w:r>
      </w:ins>
      <w:ins w:id="10579" w:author="子墨曾 [2]" w:date="2026-09-29T12:18:38Z">
        <w:r>
          <w:rPr>
            <w:rFonts w:hint="eastAsia"/>
            <w:color w:val="auto"/>
            <w:highlight w:val="none"/>
            <w:u w:val="none"/>
            <w:lang w:eastAsia="zh"/>
            <w:woUserID w:val="2"/>
          </w:rPr>
          <w:t>应</w:t>
        </w:r>
      </w:ins>
      <w:ins w:id="10580" w:author="子墨曾 [2]" w:date="2026-09-29T12:18:38Z">
        <w:r>
          <w:rPr>
            <w:rFonts w:hint="eastAsia"/>
            <w:color w:val="auto"/>
            <w:highlight w:val="none"/>
            <w:u w:val="none"/>
            <w:woUserID w:val="2"/>
          </w:rPr>
          <w:t>对现场管理人员</w:t>
        </w:r>
      </w:ins>
      <w:ins w:id="10581" w:author="子墨曾 [2]" w:date="2026-09-29T12:18:38Z">
        <w:r>
          <w:rPr>
            <w:rFonts w:hint="eastAsia"/>
            <w:color w:val="auto"/>
            <w:highlight w:val="none"/>
            <w:u w:val="none"/>
            <w:lang w:eastAsia="zh"/>
            <w:woUserID w:val="2"/>
          </w:rPr>
          <w:t>和</w:t>
        </w:r>
      </w:ins>
      <w:ins w:id="10582" w:author="子墨曾 [2]" w:date="2026-09-29T12:18:38Z">
        <w:r>
          <w:rPr>
            <w:rFonts w:hint="eastAsia"/>
            <w:color w:val="auto"/>
            <w:highlight w:val="none"/>
            <w:u w:val="none"/>
            <w:woUserID w:val="2"/>
          </w:rPr>
          <w:t>安装作业人员</w:t>
        </w:r>
      </w:ins>
      <w:ins w:id="10583" w:author="子墨曾 [2]" w:date="2026-09-29T12:19:33Z">
        <w:r>
          <w:rPr>
            <w:rFonts w:hint="eastAsia"/>
            <w:color w:val="auto"/>
            <w:highlight w:val="none"/>
            <w:u w:val="none"/>
          </w:rPr>
          <w:t>进行专项培训和质量安全技术交底</w:t>
        </w:r>
      </w:ins>
      <w:ins w:id="10584" w:author="解新萌" w:date="2026-09-04T14:20:22Z">
        <w:del w:id="10585" w:author="子墨曾 [2]" w:date="2026-09-29T12:18:50Z">
          <w:r>
            <w:rPr>
              <w:rFonts w:hint="eastAsia"/>
              <w:color w:val="auto"/>
              <w:highlight w:val="none"/>
              <w:u w:val="none"/>
              <w:rPrChange w:id="10586" w:author="子墨曾 [2]" w:date="2026-09-29T09:15:09Z">
                <w:rPr>
                  <w:rFonts w:hint="eastAsia"/>
                  <w:highlight w:val="none"/>
                </w:rPr>
              </w:rPrChange>
            </w:rPr>
            <w:delText xml:space="preserve"> </w:delText>
          </w:r>
        </w:del>
      </w:ins>
    </w:p>
    <w:p w14:paraId="26B8DB35">
      <w:pPr>
        <w:pStyle w:val="169"/>
        <w:numPr>
          <w:ilvl w:val="3"/>
          <w:numId w:val="2"/>
        </w:numPr>
        <w:tabs>
          <w:tab w:val="left" w:pos="851"/>
        </w:tabs>
        <w:spacing w:before="156" w:after="156"/>
        <w:rPr>
          <w:ins w:id="10588" w:author="解新萌" w:date="2026-09-07T09:09:04Z"/>
          <w:del w:id="10589" w:author="子墨曾 [2]" w:date="2026-09-28T18:07:08Z"/>
          <w:rFonts w:hint="eastAsia"/>
          <w:strike/>
          <w:dstrike w:val="0"/>
          <w:color w:val="auto"/>
          <w:highlight w:val="none"/>
          <w:u w:val="none"/>
          <w:rPrChange w:id="10590" w:author="子墨曾 [2]" w:date="2026-09-29T09:15:09Z">
            <w:rPr>
              <w:ins w:id="10591" w:author="解新萌" w:date="2026-09-07T09:09:04Z"/>
              <w:del w:id="10592" w:author="子墨曾 [2]" w:date="2026-09-28T18:07:08Z"/>
              <w:rFonts w:hint="eastAsia"/>
              <w:strike/>
              <w:dstrike w:val="0"/>
              <w:color w:val="FF0000"/>
              <w:highlight w:val="none"/>
            </w:rPr>
          </w:rPrChange>
        </w:rPr>
        <w:pPrChange w:id="10587" w:author="子墨曾 [2]" w:date="2026-09-08T15:39:08Z">
          <w:pPr>
            <w:pStyle w:val="178"/>
            <w:numPr>
              <w:ilvl w:val="0"/>
              <w:numId w:val="53"/>
            </w:numPr>
          </w:pPr>
        </w:pPrChange>
      </w:pPr>
      <w:ins w:id="10593" w:author="子墨曾 [2]" w:date="2026-09-29T12:18:47Z">
        <w:r>
          <w:rPr>
            <w:rFonts w:hint="eastAsia"/>
            <w:color w:val="auto"/>
            <w:highlight w:val="none"/>
            <w:u w:val="none"/>
            <w:lang w:eastAsia="zh-CN"/>
          </w:rPr>
          <w:t>。</w:t>
        </w:r>
      </w:ins>
      <w:ins w:id="10594" w:author="解新萌" w:date="2026-09-04T14:21:10Z">
        <w:del w:id="10595" w:author="子墨曾 [2]" w:date="2026-09-28T18:07:08Z">
          <w:r>
            <w:rPr>
              <w:rFonts w:hint="eastAsia"/>
              <w:strike/>
              <w:dstrike w:val="0"/>
              <w:color w:val="auto"/>
              <w:highlight w:val="none"/>
              <w:u w:val="none"/>
              <w:rPrChange w:id="10596" w:author="子墨曾 [2]" w:date="2026-09-29T09:15:09Z">
                <w:rPr>
                  <w:rFonts w:hint="eastAsia"/>
                  <w:strike/>
                  <w:dstrike w:val="0"/>
                  <w:color w:val="FF0000"/>
                  <w:highlight w:val="none"/>
                </w:rPr>
              </w:rPrChange>
            </w:rPr>
            <w:delText>钢筋骨架组装前应制定安全防护措施，施工安装前应对施工人员进行安全技术交底</w:delText>
          </w:r>
        </w:del>
      </w:ins>
      <w:ins w:id="10597" w:author="解新萌" w:date="2026-09-07T09:08:38Z">
        <w:del w:id="10598" w:author="子墨曾 [2]" w:date="2026-09-28T18:07:08Z">
          <w:r>
            <w:rPr>
              <w:rFonts w:hint="eastAsia"/>
              <w:strike/>
              <w:dstrike w:val="0"/>
              <w:color w:val="auto"/>
              <w:highlight w:val="none"/>
              <w:u w:val="none"/>
              <w:lang w:eastAsia="zh"/>
              <w:rPrChange w:id="10599" w:author="子墨曾 [2]" w:date="2026-09-29T09:15:09Z">
                <w:rPr>
                  <w:rFonts w:hint="eastAsia"/>
                  <w:strike/>
                  <w:dstrike w:val="0"/>
                  <w:color w:val="FF0000"/>
                  <w:highlight w:val="none"/>
                  <w:lang w:eastAsia="zh"/>
                </w:rPr>
              </w:rPrChange>
            </w:rPr>
            <w:delText>。</w:delText>
          </w:r>
        </w:del>
      </w:ins>
    </w:p>
    <w:p w14:paraId="7B45E991">
      <w:pPr>
        <w:pStyle w:val="169"/>
        <w:numPr>
          <w:ilvl w:val="3"/>
          <w:numId w:val="2"/>
        </w:numPr>
        <w:tabs>
          <w:tab w:val="left" w:pos="851"/>
        </w:tabs>
        <w:spacing w:before="156" w:after="156"/>
        <w:rPr>
          <w:ins w:id="10601" w:author="解新萌" w:date="2026-09-04T14:20:22Z"/>
          <w:del w:id="10602" w:author="子墨曾 [2]" w:date="2026-09-28T18:07:08Z"/>
          <w:rFonts w:hint="eastAsia"/>
          <w:strike/>
          <w:dstrike w:val="0"/>
          <w:color w:val="auto"/>
          <w:highlight w:val="none"/>
          <w:u w:val="none"/>
          <w:rPrChange w:id="10603" w:author="子墨曾 [2]" w:date="2026-09-29T09:15:09Z">
            <w:rPr>
              <w:ins w:id="10604" w:author="解新萌" w:date="2026-09-04T14:20:22Z"/>
              <w:del w:id="10605" w:author="子墨曾 [2]" w:date="2026-09-28T18:07:08Z"/>
              <w:rFonts w:hint="eastAsia"/>
              <w:strike/>
              <w:dstrike w:val="0"/>
              <w:color w:val="FF0000"/>
              <w:highlight w:val="none"/>
            </w:rPr>
          </w:rPrChange>
        </w:rPr>
        <w:pPrChange w:id="10600" w:author="子墨曾 [2]" w:date="2026-09-08T15:39:08Z">
          <w:pPr>
            <w:pStyle w:val="178"/>
            <w:numPr>
              <w:ilvl w:val="0"/>
              <w:numId w:val="53"/>
            </w:numPr>
          </w:pPr>
        </w:pPrChange>
      </w:pPr>
      <w:ins w:id="10606" w:author="解新萌" w:date="2026-09-07T09:09:05Z">
        <w:del w:id="10607" w:author="子墨曾 [2]" w:date="2026-09-28T18:07:08Z">
          <w:r>
            <w:rPr>
              <w:rFonts w:hint="eastAsia"/>
              <w:strike/>
              <w:dstrike w:val="0"/>
              <w:color w:val="auto"/>
              <w:highlight w:val="none"/>
              <w:u w:val="none"/>
              <w:rPrChange w:id="10608" w:author="子墨曾 [2]" w:date="2026-09-29T09:15:09Z">
                <w:rPr>
                  <w:rFonts w:hint="eastAsia"/>
                  <w:strike/>
                  <w:dstrike w:val="0"/>
                  <w:color w:val="FF0000"/>
                  <w:highlight w:val="none"/>
                </w:rPr>
              </w:rPrChange>
            </w:rPr>
            <w:delText>钢筋网片部品运至现场后，应核对规格、数量并检查外观质量，对运输、存放过程中发生变形或损伤的网片，应经处理并检验合格后方可使用。</w:delText>
          </w:r>
        </w:del>
      </w:ins>
    </w:p>
    <w:p w14:paraId="3687A21E">
      <w:pPr>
        <w:pStyle w:val="169"/>
        <w:numPr>
          <w:ilvl w:val="3"/>
          <w:numId w:val="2"/>
        </w:numPr>
        <w:spacing w:before="156" w:after="156"/>
        <w:rPr>
          <w:ins w:id="10610" w:author="解新萌" w:date="2026-09-07T09:11:43Z"/>
          <w:color w:val="auto"/>
          <w:highlight w:val="none"/>
          <w:u w:val="none"/>
          <w:rPrChange w:id="10611" w:author="子墨曾 [2]" w:date="2026-09-29T09:15:09Z">
            <w:rPr>
              <w:ins w:id="10612" w:author="解新萌" w:date="2026-09-07T09:11:43Z"/>
              <w:highlight w:val="none"/>
              <w:woUserID w:val="2"/>
            </w:rPr>
          </w:rPrChange>
          <w:woUserID w:val="2"/>
        </w:rPr>
        <w:pPrChange w:id="10609" w:author="子墨曾 [2]" w:date="2026-09-08T15:39:08Z">
          <w:pPr>
            <w:pStyle w:val="183"/>
          </w:pPr>
        </w:pPrChange>
      </w:pPr>
      <w:ins w:id="10613" w:author="解新萌" w:date="2026-09-04T14:21:27Z">
        <w:del w:id="10614" w:author="子墨曾 [2]" w:date="2026-09-29T12:18:34Z">
          <w:r>
            <w:rPr>
              <w:rFonts w:hint="eastAsia"/>
              <w:color w:val="auto"/>
              <w:highlight w:val="none"/>
              <w:u w:val="none"/>
              <w:rPrChange w:id="10615" w:author="子墨曾 [2]" w:date="2026-09-29T09:15:09Z">
                <w:rPr>
                  <w:rFonts w:hint="eastAsia"/>
                  <w:highlight w:val="none"/>
                  <w:woUserID w:val="2"/>
                </w:rPr>
              </w:rPrChange>
              <w:woUserID w:val="2"/>
            </w:rPr>
            <w:delText>钢筋网片模块的安装精度</w:delText>
          </w:r>
        </w:del>
      </w:ins>
      <w:ins w:id="10616" w:author="VAN" w:date="2026-09-28T10:47:27Z">
        <w:del w:id="10617" w:author="子墨曾 [2]" w:date="2026-09-29T12:18:34Z">
          <w:r>
            <w:rPr>
              <w:rFonts w:hint="eastAsia"/>
              <w:color w:val="auto"/>
              <w:highlight w:val="none"/>
              <w:u w:val="none"/>
              <w:lang w:eastAsia="zh"/>
              <w:rPrChange w:id="10618" w:author="子墨曾 [2]" w:date="2026-09-29T09:15:09Z">
                <w:rPr>
                  <w:rFonts w:hint="eastAsia"/>
                  <w:highlight w:val="none"/>
                  <w:lang w:eastAsia="zh"/>
                  <w:woUserID w:val="3"/>
                </w:rPr>
              </w:rPrChange>
              <w:woUserID w:val="3"/>
            </w:rPr>
            <w:delText>要求</w:delText>
          </w:r>
        </w:del>
      </w:ins>
      <w:ins w:id="10619" w:author="解新萌" w:date="2026-09-04T14:21:27Z">
        <w:del w:id="10620" w:author="子墨曾 [2]" w:date="2026-09-29T12:18:34Z">
          <w:r>
            <w:rPr>
              <w:rFonts w:hint="eastAsia"/>
              <w:color w:val="auto"/>
              <w:highlight w:val="none"/>
              <w:u w:val="none"/>
              <w:rPrChange w:id="10621" w:author="子墨曾 [2]" w:date="2026-09-29T09:15:09Z">
                <w:rPr>
                  <w:rFonts w:hint="eastAsia"/>
                  <w:highlight w:val="none"/>
                  <w:woUserID w:val="2"/>
                </w:rPr>
              </w:rPrChange>
              <w:woUserID w:val="2"/>
            </w:rPr>
            <w:delText>高，</w:delText>
          </w:r>
        </w:del>
      </w:ins>
      <w:del w:id="10622" w:author="子墨曾 [2]" w:date="2026-09-29T12:18:34Z">
        <w:r>
          <w:rPr>
            <w:rFonts w:hint="eastAsia"/>
            <w:color w:val="auto"/>
            <w:highlight w:val="none"/>
            <w:u w:val="none"/>
            <w:lang w:eastAsia="zh"/>
            <w:rPrChange w:id="10623" w:author="子墨曾 [2]" w:date="2026-09-29T09:15:09Z">
              <w:rPr>
                <w:rFonts w:hint="eastAsia"/>
                <w:highlight w:val="none"/>
                <w:lang w:eastAsia="zh"/>
                <w:woUserID w:val="2"/>
              </w:rPr>
            </w:rPrChange>
            <w:woUserID w:val="2"/>
          </w:rPr>
          <w:delText>应</w:delText>
        </w:r>
      </w:del>
      <w:ins w:id="10624" w:author="解新萌" w:date="2026-09-04T14:21:27Z">
        <w:del w:id="10625" w:author="子墨曾 [2]" w:date="2026-09-29T12:18:34Z">
          <w:r>
            <w:rPr>
              <w:rFonts w:hint="eastAsia"/>
              <w:color w:val="auto"/>
              <w:highlight w:val="none"/>
              <w:u w:val="none"/>
              <w:rPrChange w:id="10626" w:author="子墨曾 [2]" w:date="2026-09-29T09:15:09Z">
                <w:rPr>
                  <w:rFonts w:hint="eastAsia"/>
                  <w:highlight w:val="none"/>
                  <w:woUserID w:val="2"/>
                </w:rPr>
              </w:rPrChange>
              <w:woUserID w:val="2"/>
            </w:rPr>
            <w:delText>对现场管理人员</w:delText>
          </w:r>
        </w:del>
      </w:ins>
      <w:del w:id="10627" w:author="子墨曾 [2]" w:date="2026-09-29T12:18:34Z">
        <w:r>
          <w:rPr>
            <w:rFonts w:hint="eastAsia"/>
            <w:color w:val="auto"/>
            <w:highlight w:val="none"/>
            <w:u w:val="none"/>
            <w:lang w:eastAsia="zh"/>
            <w:rPrChange w:id="10628" w:author="子墨曾 [2]" w:date="2026-09-29T09:15:09Z">
              <w:rPr>
                <w:rFonts w:hint="eastAsia"/>
                <w:highlight w:val="none"/>
                <w:lang w:eastAsia="zh"/>
                <w:woUserID w:val="2"/>
              </w:rPr>
            </w:rPrChange>
            <w:woUserID w:val="2"/>
          </w:rPr>
          <w:delText>和</w:delText>
        </w:r>
      </w:del>
      <w:ins w:id="10629" w:author="解新萌" w:date="2026-09-04T14:21:27Z">
        <w:del w:id="10630" w:author="子墨曾 [2]" w:date="2026-09-29T12:18:34Z">
          <w:r>
            <w:rPr>
              <w:rFonts w:hint="eastAsia"/>
              <w:color w:val="auto"/>
              <w:highlight w:val="none"/>
              <w:u w:val="none"/>
              <w:rPrChange w:id="10631" w:author="子墨曾 [2]" w:date="2026-09-29T09:15:09Z">
                <w:rPr>
                  <w:rFonts w:hint="eastAsia"/>
                  <w:highlight w:val="none"/>
                  <w:woUserID w:val="2"/>
                </w:rPr>
              </w:rPrChange>
              <w:woUserID w:val="2"/>
            </w:rPr>
            <w:delText>安装作业人员进行专项培训</w:delText>
          </w:r>
        </w:del>
      </w:ins>
      <w:ins w:id="10632" w:author="解新萌" w:date="2026-09-04T14:21:27Z">
        <w:del w:id="10633" w:author="子墨曾 [2]" w:date="2026-09-29T12:18:41Z">
          <w:r>
            <w:rPr>
              <w:rFonts w:hint="eastAsia"/>
              <w:color w:val="auto"/>
              <w:highlight w:val="none"/>
              <w:u w:val="none"/>
              <w:rPrChange w:id="10634" w:author="子墨曾 [2]" w:date="2026-09-29T09:15:09Z">
                <w:rPr>
                  <w:rFonts w:hint="eastAsia"/>
                  <w:highlight w:val="none"/>
                  <w:woUserID w:val="2"/>
                </w:rPr>
              </w:rPrChange>
              <w:woUserID w:val="2"/>
            </w:rPr>
            <w:delText>。</w:delText>
          </w:r>
        </w:del>
      </w:ins>
    </w:p>
    <w:p w14:paraId="7E8CC78B">
      <w:pPr>
        <w:pStyle w:val="169"/>
        <w:numPr>
          <w:ilvl w:val="3"/>
          <w:numId w:val="2"/>
          <w:ins w:id="10636" w:author="解新萌" w:date="2026-09-04T14:21:32Z"/>
        </w:numPr>
        <w:rPr>
          <w:ins w:id="10637" w:author="解新萌" w:date="2026-09-04T14:21:27Z"/>
          <w:color w:val="auto"/>
          <w:highlight w:val="none"/>
          <w:u w:val="none"/>
          <w:rPrChange w:id="10638" w:author="子墨曾 [2]" w:date="2026-09-29T09:15:09Z">
            <w:rPr>
              <w:ins w:id="10639" w:author="解新萌" w:date="2026-09-04T14:21:27Z"/>
              <w:highlight w:val="none"/>
              <w:woUserID w:val="2"/>
            </w:rPr>
          </w:rPrChange>
          <w:woUserID w:val="2"/>
        </w:rPr>
        <w:pPrChange w:id="10635" w:author="子墨曾 [2]" w:date="2026-09-08T15:39:08Z">
          <w:pPr>
            <w:pStyle w:val="183"/>
          </w:pPr>
        </w:pPrChange>
      </w:pPr>
      <w:ins w:id="10640" w:author="解新萌" w:date="2026-09-07T09:11:45Z">
        <w:r>
          <w:rPr>
            <w:rFonts w:hint="eastAsia" w:ascii="宋体" w:hAnsi="宋体" w:eastAsia="宋体" w:cs="宋体"/>
            <w:color w:val="auto"/>
            <w:kern w:val="2"/>
            <w:sz w:val="21"/>
            <w:szCs w:val="21"/>
            <w:highlight w:val="none"/>
            <w:u w:val="none"/>
            <w:rPrChange w:id="10641" w:author="子墨曾 [2]" w:date="2026-09-29T09:15:09Z">
              <w:rPr>
                <w:rFonts w:hint="eastAsia" w:ascii="宋体" w:hAnsi="宋体" w:eastAsia="宋体" w:cs="宋体"/>
                <w:kern w:val="2"/>
                <w:sz w:val="21"/>
                <w:szCs w:val="21"/>
                <w:woUserID w:val="2"/>
              </w:rPr>
            </w:rPrChange>
            <w:woUserID w:val="2"/>
          </w:rPr>
          <w:t>应在</w:t>
        </w:r>
      </w:ins>
      <w:ins w:id="10642" w:author="解新萌" w:date="2026-09-07T09:11:52Z">
        <w:r>
          <w:rPr>
            <w:rFonts w:hint="eastAsia" w:ascii="宋体" w:hAnsi="宋体" w:eastAsia="宋体" w:cs="宋体"/>
            <w:color w:val="auto"/>
            <w:kern w:val="2"/>
            <w:sz w:val="21"/>
            <w:szCs w:val="21"/>
            <w:highlight w:val="none"/>
            <w:u w:val="none"/>
            <w:lang w:eastAsia="zh"/>
            <w:rPrChange w:id="10643" w:author="子墨曾 [2]" w:date="2026-09-29T09:15:09Z">
              <w:rPr>
                <w:rFonts w:hint="eastAsia" w:ascii="宋体" w:hAnsi="宋体" w:eastAsia="宋体" w:cs="宋体"/>
                <w:kern w:val="2"/>
                <w:sz w:val="21"/>
                <w:szCs w:val="21"/>
                <w:lang w:eastAsia="zh"/>
                <w:woUserID w:val="2"/>
              </w:rPr>
            </w:rPrChange>
            <w:woUserID w:val="2"/>
          </w:rPr>
          <w:t>拼装</w:t>
        </w:r>
      </w:ins>
      <w:ins w:id="10644" w:author="解新萌" w:date="2026-09-07T09:11:57Z">
        <w:r>
          <w:rPr>
            <w:rFonts w:hint="eastAsia" w:ascii="宋体" w:hAnsi="宋体" w:eastAsia="宋体" w:cs="宋体"/>
            <w:color w:val="auto"/>
            <w:kern w:val="2"/>
            <w:sz w:val="21"/>
            <w:szCs w:val="21"/>
            <w:highlight w:val="none"/>
            <w:u w:val="none"/>
            <w:lang w:eastAsia="zh"/>
            <w:rPrChange w:id="10645" w:author="子墨曾 [2]" w:date="2026-09-29T09:15:09Z">
              <w:rPr>
                <w:rFonts w:hint="eastAsia" w:ascii="宋体" w:hAnsi="宋体" w:eastAsia="宋体" w:cs="宋体"/>
                <w:kern w:val="2"/>
                <w:sz w:val="21"/>
                <w:szCs w:val="21"/>
                <w:lang w:eastAsia="zh"/>
                <w:woUserID w:val="2"/>
              </w:rPr>
            </w:rPrChange>
            <w:woUserID w:val="2"/>
          </w:rPr>
          <w:t>工位</w:t>
        </w:r>
      </w:ins>
      <w:ins w:id="10646" w:author="解新萌" w:date="2026-09-07T09:11:45Z">
        <w:r>
          <w:rPr>
            <w:rFonts w:hint="eastAsia" w:ascii="宋体" w:hAnsi="宋体" w:eastAsia="宋体" w:cs="宋体"/>
            <w:color w:val="auto"/>
            <w:kern w:val="2"/>
            <w:sz w:val="21"/>
            <w:szCs w:val="21"/>
            <w:highlight w:val="none"/>
            <w:u w:val="none"/>
            <w:rPrChange w:id="10647" w:author="子墨曾 [2]" w:date="2026-09-29T09:15:09Z">
              <w:rPr>
                <w:rFonts w:hint="eastAsia" w:ascii="宋体" w:hAnsi="宋体" w:eastAsia="宋体" w:cs="宋体"/>
                <w:kern w:val="2"/>
                <w:sz w:val="21"/>
                <w:szCs w:val="21"/>
                <w:woUserID w:val="2"/>
              </w:rPr>
            </w:rPrChange>
            <w:woUserID w:val="2"/>
          </w:rPr>
          <w:t>标出</w:t>
        </w:r>
      </w:ins>
      <w:ins w:id="10648" w:author="解新萌" w:date="2026-09-07T09:12:10Z">
        <w:r>
          <w:rPr>
            <w:rFonts w:hint="eastAsia" w:ascii="宋体" w:hAnsi="宋体" w:eastAsia="宋体" w:cs="宋体"/>
            <w:color w:val="auto"/>
            <w:kern w:val="2"/>
            <w:sz w:val="21"/>
            <w:szCs w:val="21"/>
            <w:highlight w:val="none"/>
            <w:u w:val="none"/>
            <w:lang w:eastAsia="zh"/>
            <w:rPrChange w:id="10649" w:author="子墨曾 [2]" w:date="2026-09-29T09:15:09Z">
              <w:rPr>
                <w:rFonts w:hint="eastAsia" w:ascii="宋体" w:hAnsi="宋体" w:eastAsia="宋体" w:cs="宋体"/>
                <w:kern w:val="2"/>
                <w:sz w:val="21"/>
                <w:szCs w:val="21"/>
                <w:lang w:eastAsia="zh"/>
                <w:woUserID w:val="2"/>
              </w:rPr>
            </w:rPrChange>
            <w:woUserID w:val="2"/>
          </w:rPr>
          <w:t>内外</w:t>
        </w:r>
      </w:ins>
      <w:ins w:id="10650" w:author="解新萌" w:date="2026-09-07T09:12:11Z">
        <w:r>
          <w:rPr>
            <w:rFonts w:hint="eastAsia" w:ascii="宋体" w:hAnsi="宋体" w:eastAsia="宋体" w:cs="宋体"/>
            <w:color w:val="auto"/>
            <w:kern w:val="2"/>
            <w:sz w:val="21"/>
            <w:szCs w:val="21"/>
            <w:highlight w:val="none"/>
            <w:u w:val="none"/>
            <w:lang w:eastAsia="zh"/>
            <w:rPrChange w:id="10651" w:author="子墨曾 [2]" w:date="2026-09-29T09:15:09Z">
              <w:rPr>
                <w:rFonts w:hint="eastAsia" w:ascii="宋体" w:hAnsi="宋体" w:eastAsia="宋体" w:cs="宋体"/>
                <w:kern w:val="2"/>
                <w:sz w:val="21"/>
                <w:szCs w:val="21"/>
                <w:lang w:eastAsia="zh"/>
                <w:woUserID w:val="2"/>
              </w:rPr>
            </w:rPrChange>
            <w:woUserID w:val="2"/>
          </w:rPr>
          <w:t>U</w:t>
        </w:r>
      </w:ins>
      <w:ins w:id="10652" w:author="解新萌" w:date="2026-09-07T09:11:45Z">
        <w:r>
          <w:rPr>
            <w:rFonts w:hint="eastAsia" w:ascii="宋体" w:hAnsi="宋体" w:eastAsia="宋体" w:cs="宋体"/>
            <w:color w:val="auto"/>
            <w:kern w:val="2"/>
            <w:sz w:val="21"/>
            <w:szCs w:val="21"/>
            <w:highlight w:val="none"/>
            <w:u w:val="none"/>
            <w:rPrChange w:id="10653" w:author="子墨曾 [2]" w:date="2026-09-29T09:15:09Z">
              <w:rPr>
                <w:rFonts w:hint="eastAsia" w:ascii="宋体" w:hAnsi="宋体" w:eastAsia="宋体" w:cs="宋体"/>
                <w:kern w:val="2"/>
                <w:sz w:val="21"/>
                <w:szCs w:val="21"/>
                <w:woUserID w:val="2"/>
              </w:rPr>
            </w:rPrChange>
            <w:woUserID w:val="2"/>
          </w:rPr>
          <w:t>骨架轴线、边线及各网片部品分块位置控制线，作为网片吊装就位和校正的依据</w:t>
        </w:r>
      </w:ins>
      <w:ins w:id="10654" w:author="解新萌" w:date="2026-09-07T09:12:24Z">
        <w:r>
          <w:rPr>
            <w:rFonts w:hint="eastAsia" w:ascii="宋体" w:hAnsi="宋体" w:eastAsia="宋体" w:cs="宋体"/>
            <w:color w:val="auto"/>
            <w:kern w:val="2"/>
            <w:sz w:val="21"/>
            <w:szCs w:val="21"/>
            <w:highlight w:val="none"/>
            <w:u w:val="none"/>
            <w:lang w:eastAsia="zh"/>
            <w:rPrChange w:id="10655" w:author="子墨曾 [2]" w:date="2026-09-29T09:15:09Z">
              <w:rPr>
                <w:rFonts w:hint="eastAsia" w:ascii="宋体" w:hAnsi="宋体" w:eastAsia="宋体" w:cs="宋体"/>
                <w:kern w:val="2"/>
                <w:sz w:val="21"/>
                <w:szCs w:val="21"/>
                <w:lang w:eastAsia="zh"/>
                <w:woUserID w:val="2"/>
              </w:rPr>
            </w:rPrChange>
            <w:woUserID w:val="2"/>
          </w:rPr>
          <w:t>。</w:t>
        </w:r>
      </w:ins>
    </w:p>
    <w:p w14:paraId="7E710AAC">
      <w:pPr>
        <w:pStyle w:val="109"/>
        <w:keepNext w:val="0"/>
        <w:keepLines w:val="0"/>
        <w:widowControl/>
        <w:numPr>
          <w:ilvl w:val="2"/>
          <w:numId w:val="2"/>
        </w:numPr>
        <w:suppressLineNumbers w:val="0"/>
        <w:autoSpaceDE w:val="0"/>
        <w:autoSpaceDN w:val="0"/>
        <w:spacing w:before="156" w:beforeAutospacing="1" w:after="156" w:afterAutospacing="0"/>
        <w:ind w:right="0" w:hangingChars="200"/>
        <w:rPr>
          <w:ins w:id="10657" w:author="解新萌" w:date="2026-09-04T14:55:10Z"/>
          <w:rFonts w:hint="default" w:ascii="黑体" w:hAnsi="宋体" w:eastAsia="黑体" w:cs="黑体"/>
          <w:color w:val="auto"/>
          <w:kern w:val="2"/>
          <w:sz w:val="21"/>
          <w:szCs w:val="21"/>
          <w:highlight w:val="none"/>
          <w:u w:val="none"/>
          <w:rPrChange w:id="10658" w:author="子墨曾 [2]" w:date="2026-09-29T09:15:09Z">
            <w:rPr>
              <w:ins w:id="10659" w:author="解新萌" w:date="2026-09-04T14:55:10Z"/>
              <w:rFonts w:hint="eastAsia" w:ascii="黑体" w:hAnsi="Times New Roman" w:eastAsia="黑体" w:cs="Times New Roman"/>
              <w:kern w:val="0"/>
              <w:sz w:val="21"/>
              <w:szCs w:val="20"/>
              <w:highlight w:val="none"/>
              <w:woUserID w:val="0"/>
            </w:rPr>
          </w:rPrChange>
          <w:woUserID w:val="2"/>
        </w:rPr>
        <w:pPrChange w:id="10656" w:author="解新萌" w:date="2026-09-08T15:58:45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0660" w:author="解新萌" w:date="2026-09-03T17:05:42Z">
        <w:del w:id="10661" w:author="子墨曾 [2]" w:date="2026-09-29T12:17:53Z">
          <w:bookmarkStart w:id="194" w:name="_Toc30251"/>
          <w:bookmarkStart w:id="195" w:name="_Toc175691846"/>
          <w:bookmarkStart w:id="196" w:name="_Toc2096773760"/>
          <w:r>
            <w:rPr>
              <w:rFonts w:hint="default" w:ascii="黑体" w:hAnsi="宋体" w:eastAsia="黑体" w:cs="黑体"/>
              <w:color w:val="auto"/>
              <w:kern w:val="2"/>
              <w:sz w:val="21"/>
              <w:szCs w:val="21"/>
              <w:highlight w:val="none"/>
              <w:u w:val="none"/>
              <w:lang w:val="en-US" w:eastAsia="zh-CN" w:bidi="ar"/>
              <w:rPrChange w:id="10662" w:author="子墨曾 [2]" w:date="2026-09-29T09:15:09Z">
                <w:rPr>
                  <w:rFonts w:hint="default" w:ascii="黑体" w:hAnsi="宋体" w:eastAsia="黑体" w:cs="Times New Roman"/>
                  <w:kern w:val="0"/>
                  <w:sz w:val="21"/>
                  <w:szCs w:val="21"/>
                  <w:lang w:val="en-US" w:eastAsia="zh-CN" w:bidi="ar"/>
                  <w:woUserID w:val="2"/>
                </w:rPr>
              </w:rPrChange>
              <w:woUserID w:val="2"/>
            </w:rPr>
            <w:delText>吊装</w:delText>
          </w:r>
        </w:del>
      </w:ins>
      <w:ins w:id="10663" w:author="子墨曾 [2]" w:date="2026-09-29T12:17:54Z">
        <w:r>
          <w:rPr>
            <w:rFonts w:hint="eastAsia" w:hAnsi="宋体" w:cs="黑体"/>
            <w:color w:val="auto"/>
            <w:kern w:val="2"/>
            <w:sz w:val="21"/>
            <w:szCs w:val="21"/>
            <w:highlight w:val="none"/>
            <w:u w:val="none"/>
            <w:lang w:val="en-US" w:eastAsia="zh-CN" w:bidi="ar"/>
            <w:woUserID w:val="2"/>
          </w:rPr>
          <w:t>组装</w:t>
        </w:r>
      </w:ins>
      <w:ins w:id="10664" w:author="解新萌" w:date="2026-09-03T17:05:42Z">
        <w:del w:id="10665" w:author="VAN" w:date="2026-09-28T10:52:28Z">
          <w:r>
            <w:rPr>
              <w:rFonts w:hint="eastAsia" w:ascii="黑体" w:hAnsi="宋体" w:eastAsia="黑体" w:cs="黑体"/>
              <w:color w:val="auto"/>
              <w:kern w:val="2"/>
              <w:sz w:val="21"/>
              <w:szCs w:val="21"/>
              <w:highlight w:val="none"/>
              <w:u w:val="none"/>
              <w:lang w:val="en-US" w:eastAsia="zh-CN" w:bidi="ar"/>
              <w:rPrChange w:id="10666" w:author="子墨曾 [2]" w:date="2026-09-29T09:15:09Z">
                <w:rPr>
                  <w:rFonts w:hint="default" w:ascii="黑体" w:hAnsi="宋体" w:eastAsia="黑体" w:cs="Times New Roman"/>
                  <w:kern w:val="0"/>
                  <w:sz w:val="21"/>
                  <w:szCs w:val="21"/>
                  <w:lang w:val="en-US" w:eastAsia="zh-CN" w:bidi="ar"/>
                  <w:woUserID w:val="2"/>
                </w:rPr>
              </w:rPrChange>
              <w:woUserID w:val="2"/>
            </w:rPr>
            <w:delText>与</w:delText>
          </w:r>
        </w:del>
      </w:ins>
      <w:ins w:id="10667" w:author="解新萌" w:date="2026-09-03T17:05:42Z">
        <w:r>
          <w:rPr>
            <w:rFonts w:hint="eastAsia" w:ascii="黑体" w:hAnsi="宋体" w:eastAsia="黑体" w:cs="黑体"/>
            <w:color w:val="auto"/>
            <w:kern w:val="2"/>
            <w:sz w:val="21"/>
            <w:szCs w:val="21"/>
            <w:highlight w:val="none"/>
            <w:u w:val="none"/>
            <w:lang w:val="en-US" w:eastAsia="zh-CN" w:bidi="ar"/>
            <w:rPrChange w:id="10668" w:author="子墨曾 [2]" w:date="2026-09-29T09:15:09Z">
              <w:rPr>
                <w:rFonts w:hint="default" w:ascii="黑体" w:hAnsi="宋体" w:eastAsia="黑体" w:cs="Times New Roman"/>
                <w:kern w:val="0"/>
                <w:sz w:val="21"/>
                <w:szCs w:val="21"/>
                <w:lang w:val="en-US" w:eastAsia="zh-CN" w:bidi="ar"/>
                <w:woUserID w:val="2"/>
              </w:rPr>
            </w:rPrChange>
            <w:woUserID w:val="2"/>
          </w:rPr>
          <w:t>精</w:t>
        </w:r>
      </w:ins>
      <w:ins w:id="10669" w:author="VAN" w:date="2026-09-28T10:52:01Z">
        <w:r>
          <w:rPr>
            <w:rFonts w:hint="eastAsia" w:hAnsi="宋体" w:cs="黑体"/>
            <w:color w:val="auto"/>
            <w:kern w:val="2"/>
            <w:sz w:val="21"/>
            <w:szCs w:val="21"/>
            <w:highlight w:val="none"/>
            <w:u w:val="none"/>
            <w:lang w:val="en-US" w:eastAsia="zh" w:bidi="ar"/>
            <w:rPrChange w:id="10670" w:author="子墨曾 [2]" w:date="2026-09-29T09:15:09Z">
              <w:rPr>
                <w:rFonts w:hint="eastAsia" w:hAnsi="宋体" w:cs="黑体"/>
                <w:kern w:val="2"/>
                <w:sz w:val="21"/>
                <w:szCs w:val="21"/>
                <w:lang w:val="en-US" w:eastAsia="zh" w:bidi="ar"/>
                <w:woUserID w:val="3"/>
              </w:rPr>
            </w:rPrChange>
            <w:woUserID w:val="3"/>
          </w:rPr>
          <w:t>度</w:t>
        </w:r>
      </w:ins>
      <w:ins w:id="10671" w:author="VAN" w:date="2026-09-28T10:52:02Z">
        <w:r>
          <w:rPr>
            <w:rFonts w:hint="eastAsia" w:hAnsi="宋体" w:cs="黑体"/>
            <w:color w:val="auto"/>
            <w:kern w:val="2"/>
            <w:sz w:val="21"/>
            <w:szCs w:val="21"/>
            <w:highlight w:val="none"/>
            <w:u w:val="none"/>
            <w:lang w:val="en-US" w:eastAsia="zh" w:bidi="ar"/>
            <w:rPrChange w:id="10672" w:author="子墨曾 [2]" w:date="2026-09-29T09:15:09Z">
              <w:rPr>
                <w:rFonts w:hint="eastAsia" w:hAnsi="宋体" w:cs="黑体"/>
                <w:kern w:val="2"/>
                <w:sz w:val="21"/>
                <w:szCs w:val="21"/>
                <w:lang w:val="en-US" w:eastAsia="zh" w:bidi="ar"/>
                <w:woUserID w:val="3"/>
              </w:rPr>
            </w:rPrChange>
            <w:woUserID w:val="3"/>
          </w:rPr>
          <w:t>控</w:t>
        </w:r>
      </w:ins>
      <w:ins w:id="10673" w:author="VAN" w:date="2026-09-28T10:52:03Z">
        <w:r>
          <w:rPr>
            <w:rFonts w:hint="eastAsia" w:hAnsi="宋体" w:cs="黑体"/>
            <w:color w:val="auto"/>
            <w:kern w:val="2"/>
            <w:sz w:val="21"/>
            <w:szCs w:val="21"/>
            <w:highlight w:val="none"/>
            <w:u w:val="none"/>
            <w:lang w:val="en-US" w:eastAsia="zh" w:bidi="ar"/>
            <w:rPrChange w:id="10674" w:author="子墨曾 [2]" w:date="2026-09-29T09:15:09Z">
              <w:rPr>
                <w:rFonts w:hint="eastAsia" w:hAnsi="宋体" w:cs="黑体"/>
                <w:kern w:val="2"/>
                <w:sz w:val="21"/>
                <w:szCs w:val="21"/>
                <w:lang w:val="en-US" w:eastAsia="zh" w:bidi="ar"/>
                <w:woUserID w:val="3"/>
              </w:rPr>
            </w:rPrChange>
            <w:woUserID w:val="3"/>
          </w:rPr>
          <w:t>制</w:t>
        </w:r>
      </w:ins>
      <w:ins w:id="10675" w:author="VAN" w:date="2026-09-28T10:52:19Z">
        <w:r>
          <w:rPr>
            <w:rFonts w:hint="eastAsia" w:hAnsi="宋体" w:cs="黑体"/>
            <w:color w:val="auto"/>
            <w:kern w:val="2"/>
            <w:sz w:val="21"/>
            <w:szCs w:val="21"/>
            <w:highlight w:val="none"/>
            <w:u w:val="none"/>
            <w:lang w:val="en-US" w:eastAsia="zh" w:bidi="ar"/>
            <w:rPrChange w:id="10676" w:author="子墨曾 [2]" w:date="2026-09-29T09:15:09Z">
              <w:rPr>
                <w:rFonts w:hint="eastAsia" w:hAnsi="宋体" w:cs="黑体"/>
                <w:kern w:val="2"/>
                <w:sz w:val="21"/>
                <w:szCs w:val="21"/>
                <w:lang w:val="en-US" w:eastAsia="zh" w:bidi="ar"/>
                <w:woUserID w:val="3"/>
              </w:rPr>
            </w:rPrChange>
            <w:woUserID w:val="3"/>
          </w:rPr>
          <w:t>要点</w:t>
        </w:r>
      </w:ins>
      <w:ins w:id="10677" w:author="解新萌" w:date="2026-09-03T17:05:42Z">
        <w:del w:id="10678" w:author="VAN" w:date="2026-09-28T10:52:01Z">
          <w:r>
            <w:rPr>
              <w:rFonts w:hint="eastAsia" w:ascii="黑体" w:hAnsi="宋体" w:eastAsia="黑体" w:cs="黑体"/>
              <w:color w:val="auto"/>
              <w:kern w:val="2"/>
              <w:sz w:val="21"/>
              <w:szCs w:val="21"/>
              <w:highlight w:val="none"/>
              <w:u w:val="none"/>
              <w:lang w:val="en-US" w:eastAsia="zh-CN" w:bidi="ar"/>
              <w:rPrChange w:id="10679" w:author="子墨曾 [2]" w:date="2026-09-29T09:15:09Z">
                <w:rPr>
                  <w:rFonts w:hint="default" w:ascii="黑体" w:hAnsi="宋体" w:eastAsia="黑体" w:cs="Times New Roman"/>
                  <w:kern w:val="0"/>
                  <w:sz w:val="21"/>
                  <w:szCs w:val="21"/>
                  <w:lang w:val="en-US" w:eastAsia="zh-CN" w:bidi="ar"/>
                  <w:woUserID w:val="2"/>
                </w:rPr>
              </w:rPrChange>
              <w:woUserID w:val="2"/>
            </w:rPr>
            <w:delText>准</w:delText>
          </w:r>
          <w:bookmarkEnd w:id="194"/>
          <w:bookmarkEnd w:id="195"/>
          <w:bookmarkEnd w:id="196"/>
        </w:del>
      </w:ins>
    </w:p>
    <w:p w14:paraId="1B7E7466">
      <w:pPr>
        <w:pStyle w:val="169"/>
        <w:keepNext w:val="0"/>
        <w:keepLines w:val="0"/>
        <w:widowControl/>
        <w:numPr>
          <w:ilvl w:val="3"/>
          <w:numId w:val="2"/>
          <w:ins w:id="10681" w:author="解新萌" w:date="2026-09-04T14:56:00Z"/>
        </w:numPr>
        <w:suppressLineNumbers w:val="0"/>
        <w:autoSpaceDE w:val="0"/>
        <w:autoSpaceDN w:val="0"/>
        <w:spacing w:before="0" w:beforeAutospacing="1" w:after="0" w:afterAutospacing="0"/>
        <w:ind w:right="0" w:hangingChars="200"/>
        <w:rPr>
          <w:ins w:id="10682" w:author="解新萌" w:date="2026-09-04T14:21:37Z"/>
          <w:del w:id="10683" w:author="子墨曾 [2]" w:date="2026-09-28T18:12:23Z"/>
          <w:rFonts w:hint="eastAsia" w:eastAsia="宋体"/>
          <w:strike/>
          <w:color w:val="auto"/>
          <w:highlight w:val="none"/>
          <w:u w:val="none"/>
          <w:lang w:eastAsia="zh"/>
          <w:rPrChange w:id="10684" w:author="子墨曾 [2]" w:date="2026-09-29T09:15:09Z">
            <w:rPr>
              <w:ins w:id="10685" w:author="解新萌" w:date="2026-09-04T14:21:37Z"/>
              <w:del w:id="10686" w:author="子墨曾 [2]" w:date="2026-09-28T18:12:23Z"/>
              <w:rFonts w:hint="eastAsia" w:eastAsia="宋体"/>
              <w:lang w:eastAsia="zh"/>
              <w:woUserID w:val="2"/>
            </w:rPr>
          </w:rPrChange>
          <w:woUserID w:val="2"/>
        </w:rPr>
        <w:pPrChange w:id="10680"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0687" w:author="解新萌" w:date="2026-09-04T14:56:07Z">
        <w:del w:id="10688" w:author="子墨曾 [2]" w:date="2026-09-28T18:12:23Z">
          <w:r>
            <w:rPr>
              <w:rFonts w:hint="eastAsia"/>
              <w:strike/>
              <w:dstrike w:val="0"/>
              <w:color w:val="auto"/>
              <w:highlight w:val="none"/>
              <w:u w:val="none"/>
              <w:lang w:eastAsia="zh"/>
              <w:rPrChange w:id="10689" w:author="子墨曾 [2]" w:date="2026-09-29T09:15:09Z">
                <w:rPr>
                  <w:rFonts w:hint="eastAsia"/>
                  <w:strike/>
                  <w:dstrike w:val="0"/>
                  <w:color w:val="FF0000"/>
                  <w:highlight w:val="none"/>
                  <w:lang w:eastAsia="zh"/>
                  <w:woUserID w:val="2"/>
                </w:rPr>
              </w:rPrChange>
              <w:woUserID w:val="2"/>
            </w:rPr>
            <w:delText>钢筋网片</w:delText>
          </w:r>
        </w:del>
      </w:ins>
      <w:ins w:id="10690" w:author="解新萌" w:date="2026-09-04T14:55:55Z">
        <w:del w:id="10691" w:author="子墨曾 [2]" w:date="2026-09-28T18:12:23Z">
          <w:r>
            <w:rPr>
              <w:rFonts w:hint="eastAsia"/>
              <w:strike/>
              <w:color w:val="auto"/>
              <w:highlight w:val="none"/>
              <w:u w:val="none"/>
              <w:lang w:eastAsia="zh"/>
              <w:rPrChange w:id="10692" w:author="子墨曾 [2]" w:date="2026-09-29T09:15:09Z">
                <w:rPr>
                  <w:rFonts w:hint="eastAsia"/>
                  <w:lang w:eastAsia="zh"/>
                  <w:woUserID w:val="2"/>
                </w:rPr>
              </w:rPrChange>
              <w:woUserID w:val="2"/>
            </w:rPr>
            <w:delText>应捆扎牢固，必要时应加刚性支撑或支架，以防止运输吊装过程中焊接网产生影响使用的变形</w:delText>
          </w:r>
        </w:del>
      </w:ins>
      <w:ins w:id="10693" w:author="解新萌" w:date="2026-09-07T09:12:42Z">
        <w:del w:id="10694" w:author="子墨曾 [2]" w:date="2026-09-28T18:12:23Z">
          <w:r>
            <w:rPr>
              <w:rFonts w:hint="eastAsia"/>
              <w:strike/>
              <w:dstrike w:val="0"/>
              <w:color w:val="auto"/>
              <w:highlight w:val="none"/>
              <w:u w:val="none"/>
              <w:lang w:eastAsia="zh"/>
              <w:rPrChange w:id="10695" w:author="子墨曾 [2]" w:date="2026-09-29T09:15:09Z">
                <w:rPr>
                  <w:rFonts w:hint="eastAsia"/>
                  <w:strike/>
                  <w:dstrike w:val="0"/>
                  <w:color w:val="FF0000"/>
                  <w:highlight w:val="none"/>
                  <w:lang w:eastAsia="zh"/>
                  <w:woUserID w:val="2"/>
                </w:rPr>
              </w:rPrChange>
              <w:woUserID w:val="2"/>
            </w:rPr>
            <w:delText>。</w:delText>
          </w:r>
        </w:del>
      </w:ins>
    </w:p>
    <w:p w14:paraId="13EFB843">
      <w:pPr>
        <w:pStyle w:val="169"/>
        <w:widowControl/>
        <w:numPr>
          <w:ilvl w:val="3"/>
          <w:numId w:val="2"/>
        </w:numPr>
        <w:tabs>
          <w:tab w:val="left" w:pos="851"/>
        </w:tabs>
        <w:autoSpaceDE w:val="0"/>
        <w:autoSpaceDN w:val="0"/>
        <w:spacing w:beforeAutospacing="1"/>
        <w:ind w:hangingChars="200"/>
        <w:rPr>
          <w:ins w:id="10697" w:author="解新萌" w:date="2026-09-04T14:17:41Z"/>
          <w:rFonts w:hint="eastAsia"/>
          <w:color w:val="auto"/>
          <w:highlight w:val="none"/>
          <w:u w:val="none"/>
          <w:lang w:eastAsia="zh"/>
          <w:rPrChange w:id="10698" w:author="子墨曾 [2]" w:date="2026-09-29T09:15:09Z">
            <w:rPr>
              <w:ins w:id="10699" w:author="解新萌" w:date="2026-09-04T14:17:41Z"/>
              <w:color w:val="FF0000"/>
              <w:highlight w:val="none"/>
              <w:woUserID w:val="2"/>
            </w:rPr>
          </w:rPrChange>
          <w:woUserID w:val="2"/>
        </w:rPr>
        <w:pPrChange w:id="10696" w:author="子墨曾 [2]" w:date="2026-09-08T15:39:08Z">
          <w:pPr>
            <w:pStyle w:val="178"/>
            <w:numPr>
              <w:ilvl w:val="0"/>
              <w:numId w:val="52"/>
            </w:numPr>
          </w:pPr>
        </w:pPrChange>
      </w:pPr>
      <w:ins w:id="10700" w:author="解新萌" w:date="2026-09-04T14:17:41Z">
        <w:r>
          <w:rPr>
            <w:rFonts w:hint="eastAsia"/>
            <w:color w:val="auto"/>
            <w:highlight w:val="none"/>
            <w:u w:val="none"/>
            <w:lang w:eastAsia="zh"/>
            <w:rPrChange w:id="10701" w:author="子墨曾 [2]" w:date="2026-09-29T09:15:09Z">
              <w:rPr>
                <w:rFonts w:hint="eastAsia"/>
                <w:highlight w:val="none"/>
                <w:lang w:eastAsia="zh"/>
                <w:woUserID w:val="2"/>
              </w:rPr>
            </w:rPrChange>
            <w:woUserID w:val="2"/>
          </w:rPr>
          <w:t>钢筋网片部品组装须在专业的拼装台上进行，拼装台每隔2-3米设置一道斜向支撑，</w:t>
        </w:r>
      </w:ins>
      <w:ins w:id="10702" w:author="解新萌" w:date="2026-09-04T14:17:41Z">
        <w:r>
          <w:rPr>
            <w:rFonts w:hint="eastAsia"/>
            <w:color w:val="auto"/>
            <w:highlight w:val="none"/>
            <w:u w:val="none"/>
            <w:lang w:eastAsia="zh"/>
            <w:rPrChange w:id="10703" w:author="子墨曾 [2]" w:date="2026-09-29T09:02:39Z">
              <w:rPr>
                <w:rFonts w:hint="eastAsia"/>
                <w:color w:val="auto"/>
                <w:highlight w:val="none"/>
                <w:woUserID w:val="2"/>
              </w:rPr>
            </w:rPrChange>
            <w:woUserID w:val="2"/>
          </w:rPr>
          <w:t>防止</w:t>
        </w:r>
      </w:ins>
      <w:ins w:id="10704" w:author="解新萌" w:date="2026-09-04T14:17:41Z">
        <w:r>
          <w:rPr>
            <w:rFonts w:hint="eastAsia"/>
            <w:color w:val="auto"/>
            <w:highlight w:val="none"/>
            <w:u w:val="none"/>
            <w:lang w:eastAsia="zh"/>
            <w:rPrChange w:id="10705" w:author="子墨曾 [2]" w:date="2026-09-29T09:15:09Z">
              <w:rPr>
                <w:rFonts w:hint="eastAsia"/>
                <w:highlight w:val="none"/>
                <w:lang w:eastAsia="zh"/>
                <w:woUserID w:val="2"/>
              </w:rPr>
            </w:rPrChange>
            <w:woUserID w:val="2"/>
          </w:rPr>
          <w:t>U型网片的局部变形，拼装台底部设置200-300mm的竖向支撑，方便安装钢筋保护层垫块</w:t>
        </w:r>
      </w:ins>
      <w:ins w:id="10706" w:author="解新萌" w:date="2026-09-07T09:12:45Z">
        <w:r>
          <w:rPr>
            <w:rFonts w:hint="eastAsia"/>
            <w:color w:val="auto"/>
            <w:highlight w:val="none"/>
            <w:u w:val="none"/>
            <w:lang w:eastAsia="zh"/>
            <w:rPrChange w:id="10707" w:author="子墨曾 [2]" w:date="2026-09-29T09:15:09Z">
              <w:rPr>
                <w:rFonts w:hint="eastAsia"/>
                <w:highlight w:val="none"/>
                <w:lang w:eastAsia="zh"/>
                <w:woUserID w:val="2"/>
              </w:rPr>
            </w:rPrChange>
            <w:woUserID w:val="2"/>
          </w:rPr>
          <w:t>。</w:t>
        </w:r>
      </w:ins>
    </w:p>
    <w:p w14:paraId="26CE1C4B">
      <w:pPr>
        <w:pStyle w:val="169"/>
        <w:numPr>
          <w:ilvl w:val="3"/>
          <w:numId w:val="2"/>
          <w:ins w:id="10709" w:author="解新萌" w:date="2026-09-04T14:24:54Z"/>
        </w:numPr>
        <w:tabs>
          <w:tab w:val="left" w:pos="851"/>
        </w:tabs>
        <w:rPr>
          <w:ins w:id="10710" w:author="解新萌" w:date="2026-09-04T14:17:41Z"/>
          <w:del w:id="10711" w:author="子墨曾 [2]" w:date="2026-09-28T18:12:32Z"/>
          <w:color w:val="auto"/>
          <w:highlight w:val="none"/>
          <w:u w:val="none"/>
          <w:rPrChange w:id="10712" w:author="子墨曾 [2]" w:date="2026-09-29T09:15:09Z">
            <w:rPr>
              <w:ins w:id="10713" w:author="解新萌" w:date="2026-09-04T14:17:41Z"/>
              <w:del w:id="10714" w:author="子墨曾 [2]" w:date="2026-09-28T18:12:32Z"/>
              <w:highlight w:val="none"/>
              <w:woUserID w:val="2"/>
            </w:rPr>
          </w:rPrChange>
          <w:woUserID w:val="2"/>
        </w:rPr>
        <w:pPrChange w:id="10708" w:author="子墨曾 [2]" w:date="2026-09-08T15:39:08Z">
          <w:pPr>
            <w:pStyle w:val="178"/>
          </w:pPr>
        </w:pPrChange>
      </w:pPr>
      <w:ins w:id="10715" w:author="解新萌" w:date="2026-09-04T14:17:41Z">
        <w:del w:id="10716" w:author="子墨曾 [2]" w:date="2026-09-28T18:12:32Z">
          <w:r>
            <w:rPr>
              <w:rFonts w:hint="eastAsia"/>
              <w:strike/>
              <w:dstrike w:val="0"/>
              <w:color w:val="auto"/>
              <w:highlight w:val="none"/>
              <w:u w:val="none"/>
              <w:rPrChange w:id="10717" w:author="子墨曾 [2]" w:date="2026-09-29T09:15:09Z">
                <w:rPr>
                  <w:rFonts w:hint="eastAsia"/>
                  <w:strike/>
                  <w:dstrike w:val="0"/>
                  <w:color w:val="FF0000"/>
                  <w:highlight w:val="none"/>
                  <w:woUserID w:val="2"/>
                </w:rPr>
              </w:rPrChange>
              <w:woUserID w:val="2"/>
            </w:rPr>
            <w:delText>箱梁钢筋骨架组装前，宜采用 BIM 技术对安装关键工艺进行模拟并选择有代表性的单元构件进行试拼装，并实行首件制验收制度。</w:delText>
          </w:r>
        </w:del>
      </w:ins>
    </w:p>
    <w:p w14:paraId="16CF673E">
      <w:pPr>
        <w:pStyle w:val="169"/>
        <w:numPr>
          <w:ilvl w:val="3"/>
          <w:numId w:val="2"/>
          <w:ins w:id="10719" w:author="解新萌" w:date="2026-09-04T14:24:54Z"/>
        </w:numPr>
        <w:tabs>
          <w:tab w:val="left" w:pos="851"/>
        </w:tabs>
        <w:rPr>
          <w:ins w:id="10720" w:author="解新萌" w:date="2026-09-07T09:13:21Z"/>
          <w:color w:val="auto"/>
          <w:highlight w:val="none"/>
          <w:u w:val="none"/>
          <w:rPrChange w:id="10721" w:author="子墨曾 [2]" w:date="2026-09-29T09:15:09Z">
            <w:rPr>
              <w:ins w:id="10722" w:author="解新萌" w:date="2026-09-07T09:13:21Z"/>
              <w:highlight w:val="none"/>
              <w:woUserID w:val="2"/>
            </w:rPr>
          </w:rPrChange>
          <w:woUserID w:val="2"/>
        </w:rPr>
        <w:pPrChange w:id="10718" w:author="子墨曾 [2]" w:date="2026-09-08T15:39:08Z">
          <w:pPr>
            <w:pStyle w:val="178"/>
          </w:pPr>
        </w:pPrChange>
      </w:pPr>
      <w:r>
        <w:rPr>
          <w:rFonts w:hint="eastAsia"/>
          <w:color w:val="auto"/>
          <w:highlight w:val="none"/>
          <w:u w:val="none"/>
          <w:lang w:eastAsia="zh"/>
          <w:rPrChange w:id="10723" w:author="子墨曾 [2]" w:date="2026-09-29T09:15:09Z">
            <w:rPr>
              <w:rFonts w:hint="eastAsia"/>
              <w:highlight w:val="none"/>
              <w:lang w:eastAsia="zh"/>
              <w:woUserID w:val="2"/>
            </w:rPr>
          </w:rPrChange>
          <w:woUserID w:val="2"/>
        </w:rPr>
        <w:t>外层U型</w:t>
      </w:r>
      <w:ins w:id="10724" w:author="解新萌" w:date="2026-09-04T14:17:41Z">
        <w:r>
          <w:rPr>
            <w:rFonts w:hint="eastAsia"/>
            <w:color w:val="auto"/>
            <w:highlight w:val="none"/>
            <w:u w:val="none"/>
            <w:rPrChange w:id="10725" w:author="子墨曾 [2]" w:date="2026-09-29T09:15:09Z">
              <w:rPr>
                <w:rFonts w:hint="eastAsia"/>
                <w:highlight w:val="none"/>
                <w:woUserID w:val="2"/>
              </w:rPr>
            </w:rPrChange>
            <w:woUserID w:val="2"/>
          </w:rPr>
          <w:t>钢筋网片</w:t>
        </w:r>
      </w:ins>
      <w:r>
        <w:rPr>
          <w:rFonts w:hint="eastAsia"/>
          <w:color w:val="auto"/>
          <w:highlight w:val="none"/>
          <w:u w:val="none"/>
          <w:lang w:eastAsia="zh"/>
          <w:rPrChange w:id="10726" w:author="子墨曾 [2]" w:date="2026-09-29T09:15:09Z">
            <w:rPr>
              <w:rFonts w:hint="eastAsia"/>
              <w:highlight w:val="none"/>
              <w:lang w:eastAsia="zh"/>
              <w:woUserID w:val="2"/>
            </w:rPr>
          </w:rPrChange>
          <w:woUserID w:val="2"/>
        </w:rPr>
        <w:t>组装</w:t>
      </w:r>
      <w:ins w:id="10727" w:author="解新萌" w:date="2026-09-04T14:17:41Z">
        <w:r>
          <w:rPr>
            <w:rFonts w:hint="eastAsia"/>
            <w:color w:val="auto"/>
            <w:highlight w:val="none"/>
            <w:u w:val="none"/>
            <w:rPrChange w:id="10728" w:author="子墨曾 [2]" w:date="2026-09-29T09:15:09Z">
              <w:rPr>
                <w:rFonts w:hint="eastAsia"/>
                <w:highlight w:val="none"/>
                <w:woUserID w:val="2"/>
              </w:rPr>
            </w:rPrChange>
            <w:woUserID w:val="2"/>
          </w:rPr>
          <w:t>时，下部应设置与保护层厚度相当的定位件。</w:t>
        </w:r>
      </w:ins>
    </w:p>
    <w:p w14:paraId="31912CC0">
      <w:pPr>
        <w:pStyle w:val="169"/>
        <w:numPr>
          <w:ilvl w:val="3"/>
          <w:numId w:val="2"/>
          <w:ins w:id="10730" w:author="解新萌" w:date="2026-09-04T14:24:54Z"/>
        </w:numPr>
        <w:tabs>
          <w:tab w:val="left" w:pos="851"/>
        </w:tabs>
        <w:rPr>
          <w:ins w:id="10731" w:author="解新萌" w:date="2026-09-04T14:17:41Z"/>
          <w:color w:val="auto"/>
          <w:highlight w:val="none"/>
          <w:u w:val="none"/>
          <w:rPrChange w:id="10732" w:author="子墨曾 [2]" w:date="2026-09-29T09:15:09Z">
            <w:rPr>
              <w:ins w:id="10733" w:author="解新萌" w:date="2026-09-04T14:17:41Z"/>
              <w:highlight w:val="none"/>
              <w:woUserID w:val="2"/>
            </w:rPr>
          </w:rPrChange>
          <w:woUserID w:val="2"/>
        </w:rPr>
        <w:pPrChange w:id="10729" w:author="子墨曾 [2]" w:date="2026-09-08T15:39:08Z">
          <w:pPr>
            <w:pStyle w:val="178"/>
          </w:pPr>
        </w:pPrChange>
      </w:pPr>
      <w:ins w:id="10734" w:author="解新萌" w:date="2026-09-07T09:13:22Z">
        <w:r>
          <w:rPr>
            <w:rFonts w:hint="eastAsia" w:ascii="宋体" w:hAnsi="宋体" w:eastAsia="宋体" w:cs="宋体"/>
            <w:color w:val="auto"/>
            <w:kern w:val="2"/>
            <w:sz w:val="21"/>
            <w:szCs w:val="21"/>
            <w:highlight w:val="none"/>
            <w:u w:val="none"/>
            <w:rPrChange w:id="10735" w:author="子墨曾 [2]" w:date="2026-09-29T09:15:09Z">
              <w:rPr>
                <w:rFonts w:hint="eastAsia" w:ascii="宋体" w:hAnsi="宋体" w:eastAsia="宋体" w:cs="宋体"/>
                <w:kern w:val="2"/>
                <w:sz w:val="21"/>
                <w:szCs w:val="21"/>
                <w:woUserID w:val="2"/>
              </w:rPr>
            </w:rPrChange>
            <w:woUserID w:val="2"/>
          </w:rPr>
          <w:t>网片吊装就位后，应复核其平面位置、标高及垂直度，偏差</w:t>
        </w:r>
      </w:ins>
      <w:r>
        <w:rPr>
          <w:rFonts w:hint="eastAsia" w:hAnsi="宋体" w:cs="宋体"/>
          <w:color w:val="auto"/>
          <w:kern w:val="2"/>
          <w:sz w:val="21"/>
          <w:szCs w:val="21"/>
          <w:highlight w:val="none"/>
          <w:u w:val="none"/>
          <w:lang w:eastAsia="zh"/>
          <w:rPrChange w:id="10736" w:author="子墨曾 [2]" w:date="2026-09-29T09:15:09Z">
            <w:rPr>
              <w:rFonts w:hint="eastAsia" w:hAnsi="宋体" w:cs="宋体"/>
              <w:kern w:val="2"/>
              <w:sz w:val="21"/>
              <w:szCs w:val="21"/>
              <w:lang w:eastAsia="zh"/>
              <w:woUserID w:val="2"/>
            </w:rPr>
          </w:rPrChange>
          <w:woUserID w:val="2"/>
        </w:rPr>
        <w:t>不得</w:t>
      </w:r>
      <w:ins w:id="10737" w:author="解新萌" w:date="2026-09-07T09:13:22Z">
        <w:r>
          <w:rPr>
            <w:rFonts w:hint="eastAsia" w:ascii="宋体" w:hAnsi="宋体" w:eastAsia="宋体" w:cs="宋体"/>
            <w:color w:val="auto"/>
            <w:kern w:val="2"/>
            <w:sz w:val="21"/>
            <w:szCs w:val="21"/>
            <w:highlight w:val="none"/>
            <w:u w:val="none"/>
            <w:rPrChange w:id="10738" w:author="子墨曾 [2]" w:date="2026-09-29T09:15:09Z">
              <w:rPr>
                <w:rFonts w:hint="eastAsia" w:ascii="宋体" w:hAnsi="宋体" w:eastAsia="宋体" w:cs="宋体"/>
                <w:kern w:val="2"/>
                <w:sz w:val="21"/>
                <w:szCs w:val="21"/>
                <w:woUserID w:val="2"/>
              </w:rPr>
            </w:rPrChange>
            <w:woUserID w:val="2"/>
          </w:rPr>
          <w:t>超出允许范围</w:t>
        </w:r>
      </w:ins>
      <w:ins w:id="10739" w:author="解新萌" w:date="2026-09-07T09:13:30Z">
        <w:r>
          <w:rPr>
            <w:rFonts w:hint="eastAsia" w:ascii="宋体" w:hAnsi="宋体" w:eastAsia="宋体" w:cs="宋体"/>
            <w:color w:val="auto"/>
            <w:kern w:val="2"/>
            <w:sz w:val="21"/>
            <w:szCs w:val="21"/>
            <w:highlight w:val="none"/>
            <w:u w:val="none"/>
            <w:lang w:eastAsia="zh"/>
            <w:rPrChange w:id="10740" w:author="子墨曾 [2]" w:date="2026-09-29T09:15:09Z">
              <w:rPr>
                <w:rFonts w:hint="eastAsia" w:ascii="宋体" w:hAnsi="宋体" w:eastAsia="宋体" w:cs="宋体"/>
                <w:kern w:val="2"/>
                <w:sz w:val="21"/>
                <w:szCs w:val="21"/>
                <w:lang w:eastAsia="zh"/>
                <w:woUserID w:val="2"/>
              </w:rPr>
            </w:rPrChange>
            <w:woUserID w:val="2"/>
          </w:rPr>
          <w:t>。</w:t>
        </w:r>
      </w:ins>
    </w:p>
    <w:p w14:paraId="39044B14">
      <w:pPr>
        <w:pStyle w:val="109"/>
        <w:keepNext w:val="0"/>
        <w:keepLines w:val="0"/>
        <w:widowControl/>
        <w:numPr>
          <w:ilvl w:val="2"/>
          <w:numId w:val="2"/>
          <w:ins w:id="10742" w:author="解新萌" w:date="2026-09-03T17:20:21Z"/>
        </w:numPr>
        <w:suppressLineNumbers w:val="0"/>
        <w:autoSpaceDE w:val="0"/>
        <w:autoSpaceDN w:val="0"/>
        <w:spacing w:before="156" w:beforeAutospacing="1" w:after="156" w:afterAutospacing="0"/>
        <w:ind w:right="0" w:hangingChars="200"/>
        <w:rPr>
          <w:ins w:id="10743" w:author="解新萌" w:date="2026-09-04T14:24:03Z"/>
          <w:rFonts w:hint="eastAsia" w:ascii="黑体" w:hAnsi="Times New Roman" w:eastAsia="黑体" w:cs="Times New Roman"/>
          <w:color w:val="auto"/>
          <w:kern w:val="0"/>
          <w:sz w:val="21"/>
          <w:szCs w:val="20"/>
          <w:highlight w:val="none"/>
          <w:u w:val="none"/>
          <w:rPrChange w:id="10744" w:author="子墨曾 [2]" w:date="2026-09-29T09:15:09Z">
            <w:rPr>
              <w:ins w:id="10745" w:author="解新萌" w:date="2026-09-04T14:24:03Z"/>
              <w:rFonts w:hint="eastAsia" w:ascii="黑体" w:hAnsi="Times New Roman" w:eastAsia="黑体" w:cs="Times New Roman"/>
              <w:kern w:val="0"/>
              <w:sz w:val="21"/>
              <w:szCs w:val="20"/>
              <w:highlight w:val="none"/>
              <w:woUserID w:val="0"/>
            </w:rPr>
          </w:rPrChange>
          <w:woUserID w:val="0"/>
        </w:rPr>
        <w:pPrChange w:id="10741"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0746" w:author="解新萌" w:date="2026-09-03T17:05:42Z">
        <w:bookmarkStart w:id="197" w:name="_Toc160460844"/>
        <w:bookmarkStart w:id="198" w:name="_Toc4917"/>
        <w:bookmarkStart w:id="199" w:name="_Toc451415429"/>
        <w:r>
          <w:rPr>
            <w:rFonts w:hint="eastAsia" w:ascii="黑体" w:hAnsi="Times New Roman" w:eastAsia="黑体" w:cs="Times New Roman"/>
            <w:color w:val="auto"/>
            <w:kern w:val="0"/>
            <w:sz w:val="21"/>
            <w:szCs w:val="20"/>
            <w:highlight w:val="none"/>
            <w:u w:val="none"/>
            <w:lang w:val="en-US" w:eastAsia="zh-CN" w:bidi="ar"/>
            <w:rPrChange w:id="10747" w:author="子墨曾 [2]" w:date="2026-09-29T09:15:09Z">
              <w:rPr>
                <w:rFonts w:hint="default" w:ascii="黑体" w:hAnsi="宋体" w:eastAsia="黑体" w:cs="Times New Roman"/>
                <w:kern w:val="0"/>
                <w:sz w:val="21"/>
                <w:szCs w:val="21"/>
                <w:lang w:val="en-US" w:eastAsia="zh-CN" w:bidi="ar"/>
                <w:woUserID w:val="2"/>
              </w:rPr>
            </w:rPrChange>
            <w:woUserID w:val="0"/>
          </w:rPr>
          <w:t>节点连接与整体装配</w:t>
        </w:r>
        <w:bookmarkEnd w:id="197"/>
        <w:bookmarkEnd w:id="198"/>
        <w:bookmarkEnd w:id="199"/>
      </w:ins>
    </w:p>
    <w:p w14:paraId="0D909B94">
      <w:pPr>
        <w:pStyle w:val="169"/>
        <w:numPr>
          <w:ilvl w:val="3"/>
          <w:numId w:val="2"/>
        </w:numPr>
        <w:rPr>
          <w:ins w:id="10749" w:author="解新萌" w:date="2026-09-04T14:25:39Z"/>
          <w:color w:val="auto"/>
          <w:highlight w:val="none"/>
          <w:u w:val="none"/>
          <w:rPrChange w:id="10750" w:author="子墨曾 [2]" w:date="2026-09-29T09:15:09Z">
            <w:rPr>
              <w:ins w:id="10751" w:author="解新萌" w:date="2026-09-04T14:25:39Z"/>
              <w:highlight w:val="none"/>
              <w:woUserID w:val="2"/>
            </w:rPr>
          </w:rPrChange>
          <w:woUserID w:val="2"/>
        </w:rPr>
        <w:pPrChange w:id="10748" w:author="子墨曾 [2]" w:date="2026-09-08T15:39:08Z">
          <w:pPr>
            <w:pStyle w:val="169"/>
          </w:pPr>
        </w:pPrChange>
      </w:pPr>
      <w:ins w:id="10752" w:author="解新萌" w:date="2026-09-04T14:25:39Z">
        <w:r>
          <w:rPr>
            <w:rFonts w:hint="eastAsia"/>
            <w:color w:val="auto"/>
            <w:highlight w:val="none"/>
            <w:u w:val="none"/>
            <w:rPrChange w:id="10753" w:author="子墨曾 [2]" w:date="2026-09-29T09:15:09Z">
              <w:rPr>
                <w:rFonts w:hint="eastAsia"/>
                <w:highlight w:val="none"/>
                <w:woUserID w:val="2"/>
              </w:rPr>
            </w:rPrChange>
            <w:woUserID w:val="2"/>
          </w:rPr>
          <w:t>网片的组装</w:t>
        </w:r>
      </w:ins>
      <w:ins w:id="10754" w:author="解新萌" w:date="2026-09-04T14:25:39Z">
        <w:del w:id="10755" w:author="子墨曾 [2]" w:date="2026-09-28T18:37:26Z">
          <w:r>
            <w:rPr>
              <w:rFonts w:hint="default"/>
              <w:color w:val="auto"/>
              <w:highlight w:val="none"/>
              <w:u w:val="none"/>
              <w:lang w:val="en-US"/>
              <w:rPrChange w:id="10756" w:author="子墨曾 [2]" w:date="2026-09-29T09:15:09Z">
                <w:rPr>
                  <w:rFonts w:hint="default"/>
                  <w:highlight w:val="none"/>
                  <w:lang w:val="en-US"/>
                  <w:woUserID w:val="2"/>
                </w:rPr>
              </w:rPrChange>
              <w:woUserID w:val="2"/>
            </w:rPr>
            <w:delText>建议</w:delText>
          </w:r>
        </w:del>
      </w:ins>
      <w:ins w:id="10757" w:author="子墨曾 [2]" w:date="2026-09-28T18:37:27Z">
        <w:r>
          <w:rPr>
            <w:rFonts w:hint="eastAsia"/>
            <w:color w:val="auto"/>
            <w:highlight w:val="none"/>
            <w:u w:val="none"/>
            <w:lang w:val="en-US" w:eastAsia="zh-CN"/>
            <w:rPrChange w:id="10758" w:author="子墨曾 [2]" w:date="2026-09-29T09:15:09Z">
              <w:rPr>
                <w:rFonts w:hint="eastAsia"/>
                <w:highlight w:val="none"/>
                <w:lang w:val="en-US" w:eastAsia="zh-CN"/>
                <w:woUserID w:val="2"/>
              </w:rPr>
            </w:rPrChange>
            <w:woUserID w:val="2"/>
          </w:rPr>
          <w:t>宜采用</w:t>
        </w:r>
      </w:ins>
      <w:ins w:id="10759" w:author="解新萌" w:date="2026-09-04T14:25:39Z">
        <w:r>
          <w:rPr>
            <w:rFonts w:hint="eastAsia"/>
            <w:color w:val="auto"/>
            <w:highlight w:val="none"/>
            <w:u w:val="none"/>
            <w:rPrChange w:id="10760" w:author="子墨曾 [2]" w:date="2026-09-29T09:15:09Z">
              <w:rPr>
                <w:rFonts w:hint="eastAsia"/>
                <w:highlight w:val="none"/>
                <w:woUserID w:val="2"/>
              </w:rPr>
            </w:rPrChange>
            <w:woUserID w:val="2"/>
          </w:rPr>
          <w:t>流程：底板、腹板外U钢筋网吊装→</w:t>
        </w:r>
      </w:ins>
      <w:ins w:id="10761" w:author="解新萌" w:date="2026-09-04T14:25:39Z">
        <w:r>
          <w:rPr>
            <w:rFonts w:hint="eastAsia"/>
            <w:strike w:val="0"/>
            <w:dstrike w:val="0"/>
            <w:color w:val="auto"/>
            <w:highlight w:val="none"/>
            <w:u w:val="none"/>
            <w:rPrChange w:id="10762" w:author="子墨曾 [2]" w:date="2026-09-29T09:15:09Z">
              <w:rPr>
                <w:rFonts w:hint="eastAsia"/>
                <w:strike/>
                <w:dstrike w:val="0"/>
                <w:color w:val="FF0000"/>
                <w:highlight w:val="none"/>
                <w:woUserID w:val="2"/>
              </w:rPr>
            </w:rPrChange>
            <w:woUserID w:val="2"/>
          </w:rPr>
          <w:t>预应力管道安装及</w:t>
        </w:r>
      </w:ins>
      <w:ins w:id="10763" w:author="解新萌" w:date="2026-09-04T14:25:39Z">
        <w:r>
          <w:rPr>
            <w:rFonts w:hint="eastAsia"/>
            <w:color w:val="auto"/>
            <w:highlight w:val="none"/>
            <w:u w:val="none"/>
            <w:rPrChange w:id="10764" w:author="子墨曾 [2]" w:date="2026-09-29T09:15:09Z">
              <w:rPr>
                <w:rFonts w:hint="eastAsia"/>
                <w:highlight w:val="none"/>
                <w:woUserID w:val="2"/>
              </w:rPr>
            </w:rPrChange>
            <w:woUserID w:val="2"/>
          </w:rPr>
          <w:t>内外网片定位架立钢筋安装→底板、腹板内U钢筋网吊装→底板角隅处</w:t>
        </w:r>
      </w:ins>
      <w:ins w:id="10765" w:author="VAN" w:date="2026-09-28T11:13:02Z">
        <w:r>
          <w:rPr>
            <w:rFonts w:hint="eastAsia"/>
            <w:color w:val="auto"/>
            <w:highlight w:val="none"/>
            <w:u w:val="none"/>
            <w:lang w:eastAsia="zh"/>
            <w:rPrChange w:id="10766" w:author="子墨曾 [2]" w:date="2026-09-29T09:15:09Z">
              <w:rPr>
                <w:rFonts w:hint="eastAsia"/>
                <w:highlight w:val="none"/>
                <w:lang w:eastAsia="zh"/>
                <w:woUserID w:val="3"/>
              </w:rPr>
            </w:rPrChange>
            <w:woUserID w:val="3"/>
          </w:rPr>
          <w:t>勾</w:t>
        </w:r>
      </w:ins>
      <w:ins w:id="10767" w:author="解新萌" w:date="2026-09-04T14:25:39Z">
        <w:del w:id="10768" w:author="VAN" w:date="2026-09-28T11:13:01Z">
          <w:r>
            <w:rPr>
              <w:rFonts w:hint="eastAsia"/>
              <w:color w:val="auto"/>
              <w:highlight w:val="none"/>
              <w:u w:val="none"/>
              <w:rPrChange w:id="10769" w:author="子墨曾 [2]" w:date="2026-09-29T09:15:09Z">
                <w:rPr>
                  <w:rFonts w:hint="eastAsia"/>
                  <w:highlight w:val="none"/>
                  <w:woUserID w:val="2"/>
                </w:rPr>
              </w:rPrChange>
              <w:woUserID w:val="2"/>
            </w:rPr>
            <w:delText>钩</w:delText>
          </w:r>
        </w:del>
      </w:ins>
      <w:ins w:id="10770" w:author="解新萌" w:date="2026-09-04T14:25:39Z">
        <w:r>
          <w:rPr>
            <w:rFonts w:hint="eastAsia"/>
            <w:color w:val="auto"/>
            <w:highlight w:val="none"/>
            <w:u w:val="none"/>
            <w:rPrChange w:id="10771" w:author="子墨曾 [2]" w:date="2026-09-29T09:15:09Z">
              <w:rPr>
                <w:rFonts w:hint="eastAsia"/>
                <w:highlight w:val="none"/>
                <w:woUserID w:val="2"/>
              </w:rPr>
            </w:rPrChange>
            <w:woUserID w:val="2"/>
          </w:rPr>
          <w:t>筋安装→</w:t>
        </w:r>
      </w:ins>
      <w:del w:id="10772" w:author="解新萌" w:date="2026-09-28T15:41:12Z">
        <w:r>
          <w:rPr>
            <w:rFonts w:hint="eastAsia"/>
            <w:color w:val="auto"/>
            <w:highlight w:val="none"/>
            <w:u w:val="none"/>
            <w:lang w:eastAsia="zh"/>
            <w:rPrChange w:id="10773" w:author="子墨曾 [2]" w:date="2026-09-29T09:15:09Z">
              <w:rPr>
                <w:rFonts w:hint="eastAsia"/>
                <w:highlight w:val="none"/>
                <w:lang w:eastAsia="zh"/>
                <w:woUserID w:val="2"/>
              </w:rPr>
            </w:rPrChange>
            <w:woUserID w:val="2"/>
          </w:rPr>
          <w:delText>预应力定位筋及预应力管道安装</w:delText>
        </w:r>
      </w:del>
      <w:ins w:id="10774" w:author="解新萌" w:date="2026-09-04T14:25:39Z">
        <w:r>
          <w:rPr>
            <w:rFonts w:hint="eastAsia"/>
            <w:color w:val="auto"/>
            <w:highlight w:val="none"/>
            <w:u w:val="none"/>
            <w:rPrChange w:id="10775" w:author="子墨曾 [2]" w:date="2026-09-29T09:15:09Z">
              <w:rPr>
                <w:rFonts w:hint="eastAsia"/>
                <w:highlight w:val="none"/>
                <w:woUserID w:val="2"/>
              </w:rPr>
            </w:rPrChange>
            <w:woUserID w:val="2"/>
          </w:rPr>
          <w:t>吊装入模→顶板吊装→后穿筋安装。</w:t>
        </w:r>
      </w:ins>
      <w:del w:id="10776" w:author="VAN" w:date="2026-09-28T12:05:02Z">
        <w:r>
          <w:rPr>
            <w:rFonts w:hint="eastAsia"/>
            <w:b/>
            <w:bCs/>
            <w:color w:val="auto"/>
            <w:highlight w:val="none"/>
            <w:u w:val="none"/>
            <w:lang w:eastAsia="zh"/>
            <w:rPrChange w:id="10777" w:author="子墨曾 [2]" w:date="2026-09-29T09:15:09Z">
              <w:rPr>
                <w:rFonts w:hint="eastAsia"/>
                <w:b/>
                <w:bCs/>
                <w:color w:val="FF0000"/>
                <w:highlight w:val="green"/>
                <w:lang w:eastAsia="zh"/>
                <w:woUserID w:val="2"/>
              </w:rPr>
            </w:rPrChange>
            <w:woUserID w:val="2"/>
          </w:rPr>
          <w:delText>（这里改了，应符合是否跟前期资料一致）</w:delText>
        </w:r>
      </w:del>
    </w:p>
    <w:p w14:paraId="68AE9115">
      <w:pPr>
        <w:pStyle w:val="169"/>
        <w:numPr>
          <w:ilvl w:val="3"/>
          <w:numId w:val="2"/>
        </w:numPr>
        <w:rPr>
          <w:ins w:id="10779" w:author="解新萌" w:date="2026-09-04T14:26:05Z"/>
          <w:del w:id="10780" w:author="子墨曾 [2]" w:date="2026-09-28T18:12:57Z"/>
          <w:strike/>
          <w:dstrike w:val="0"/>
          <w:color w:val="auto"/>
          <w:highlight w:val="none"/>
          <w:u w:val="none"/>
          <w:rPrChange w:id="10781" w:author="子墨曾 [2]" w:date="2026-09-29T09:15:09Z">
            <w:rPr>
              <w:ins w:id="10782" w:author="解新萌" w:date="2026-09-04T14:26:05Z"/>
              <w:del w:id="10783" w:author="子墨曾 [2]" w:date="2026-09-28T18:12:57Z"/>
              <w:strike/>
              <w:dstrike w:val="0"/>
              <w:color w:val="FF0000"/>
              <w:highlight w:val="none"/>
              <w:woUserID w:val="2"/>
            </w:rPr>
          </w:rPrChange>
          <w:woUserID w:val="2"/>
        </w:rPr>
        <w:pPrChange w:id="10778" w:author="子墨曾 [2]" w:date="2026-09-08T15:39:08Z">
          <w:pPr>
            <w:pStyle w:val="169"/>
          </w:pPr>
        </w:pPrChange>
      </w:pPr>
      <w:ins w:id="10784" w:author="解新萌" w:date="2026-09-04T14:26:05Z">
        <w:del w:id="10785" w:author="子墨曾 [2]" w:date="2026-09-28T18:12:57Z">
          <w:r>
            <w:rPr>
              <w:rFonts w:hint="eastAsia"/>
              <w:strike/>
              <w:dstrike w:val="0"/>
              <w:color w:val="auto"/>
              <w:highlight w:val="none"/>
              <w:u w:val="none"/>
              <w:rPrChange w:id="10786" w:author="子墨曾 [2]" w:date="2026-09-29T09:15:09Z">
                <w:rPr>
                  <w:rFonts w:hint="eastAsia"/>
                  <w:strike/>
                  <w:dstrike w:val="0"/>
                  <w:color w:val="FF0000"/>
                  <w:highlight w:val="none"/>
                  <w:woUserID w:val="2"/>
                </w:rPr>
              </w:rPrChange>
              <w:woUserID w:val="2"/>
            </w:rPr>
            <w:delText>箱梁钢筋骨架模块化组装是一种新的钢筋施工模式，施工前选择典型单元进行BIM 模型模拟施工和试拼装试验，制定合理的施工顺序，可提高钢筋骨架施工管理水平和施工效率。</w:delText>
          </w:r>
        </w:del>
      </w:ins>
    </w:p>
    <w:p w14:paraId="59A498F8">
      <w:pPr>
        <w:pStyle w:val="169"/>
        <w:numPr>
          <w:ilvl w:val="3"/>
          <w:numId w:val="2"/>
        </w:numPr>
        <w:tabs>
          <w:tab w:val="left" w:pos="851"/>
        </w:tabs>
        <w:rPr>
          <w:ins w:id="10788" w:author="解新萌" w:date="2026-09-04T14:26:42Z"/>
          <w:color w:val="auto"/>
          <w:highlight w:val="none"/>
          <w:u w:val="none"/>
          <w:rPrChange w:id="10789" w:author="子墨曾 [2]" w:date="2026-09-29T09:15:09Z">
            <w:rPr>
              <w:ins w:id="10790" w:author="解新萌" w:date="2026-09-04T14:26:42Z"/>
              <w:highlight w:val="none"/>
              <w:woUserID w:val="2"/>
            </w:rPr>
          </w:rPrChange>
          <w:woUserID w:val="2"/>
        </w:rPr>
        <w:pPrChange w:id="10787" w:author="子墨曾 [2]" w:date="2026-09-08T15:39:08Z">
          <w:pPr>
            <w:pStyle w:val="169"/>
            <w:tabs>
              <w:tab w:val="left" w:pos="851"/>
            </w:tabs>
          </w:pPr>
        </w:pPrChange>
      </w:pPr>
      <w:ins w:id="10791" w:author="VAN" w:date="2026-09-28T12:13:14Z">
        <w:r>
          <w:rPr>
            <w:rFonts w:hint="eastAsia"/>
            <w:color w:val="auto"/>
            <w:highlight w:val="none"/>
            <w:u w:val="none"/>
            <w:lang w:eastAsia="zh"/>
            <w:rPrChange w:id="10792" w:author="子墨曾 [2]" w:date="2026-09-29T09:15:09Z">
              <w:rPr>
                <w:rFonts w:hint="eastAsia"/>
                <w:highlight w:val="none"/>
                <w:lang w:eastAsia="zh"/>
                <w:woUserID w:val="3"/>
              </w:rPr>
            </w:rPrChange>
            <w:woUserID w:val="3"/>
          </w:rPr>
          <w:t>U</w:t>
        </w:r>
      </w:ins>
      <w:ins w:id="10793" w:author="VAN" w:date="2026-09-28T12:13:19Z">
        <w:r>
          <w:rPr>
            <w:rFonts w:hint="eastAsia"/>
            <w:color w:val="auto"/>
            <w:highlight w:val="none"/>
            <w:u w:val="none"/>
            <w:lang w:eastAsia="zh"/>
            <w:rPrChange w:id="10794" w:author="子墨曾 [2]" w:date="2026-09-29T09:15:09Z">
              <w:rPr>
                <w:rFonts w:hint="eastAsia"/>
                <w:highlight w:val="none"/>
                <w:lang w:eastAsia="zh"/>
                <w:woUserID w:val="3"/>
              </w:rPr>
            </w:rPrChange>
            <w:woUserID w:val="3"/>
          </w:rPr>
          <w:t>形</w:t>
        </w:r>
      </w:ins>
      <w:ins w:id="10795" w:author="解新萌" w:date="2026-09-04T14:25:39Z">
        <w:del w:id="10796" w:author="VAN" w:date="2026-09-28T12:13:10Z">
          <w:r>
            <w:rPr>
              <w:rFonts w:hint="eastAsia"/>
              <w:color w:val="auto"/>
              <w:highlight w:val="none"/>
              <w:u w:val="none"/>
              <w:rPrChange w:id="10797" w:author="子墨曾 [2]" w:date="2026-09-29T09:15:09Z">
                <w:rPr>
                  <w:rFonts w:hint="eastAsia"/>
                  <w:highlight w:val="none"/>
                  <w:woUserID w:val="2"/>
                </w:rPr>
              </w:rPrChange>
              <w:woUserID w:val="2"/>
            </w:rPr>
            <w:delText>外U钢筋</w:delText>
          </w:r>
        </w:del>
      </w:ins>
      <w:del w:id="10798" w:author="VAN" w:date="2026-09-28T12:13:10Z">
        <w:r>
          <w:rPr>
            <w:rFonts w:hint="eastAsia"/>
            <w:color w:val="auto"/>
            <w:highlight w:val="none"/>
            <w:u w:val="none"/>
            <w:lang w:eastAsia="zh"/>
            <w:rPrChange w:id="10799" w:author="子墨曾 [2]" w:date="2026-09-29T09:15:09Z">
              <w:rPr>
                <w:rFonts w:hint="eastAsia"/>
                <w:highlight w:val="none"/>
                <w:lang w:eastAsia="zh"/>
                <w:woUserID w:val="2"/>
              </w:rPr>
            </w:rPrChange>
            <w:woUserID w:val="2"/>
          </w:rPr>
          <w:delText>、内</w:delText>
        </w:r>
      </w:del>
      <w:ins w:id="10800" w:author="解新萌" w:date="2026-09-04T14:25:39Z">
        <w:del w:id="10801" w:author="VAN" w:date="2026-09-28T12:13:10Z">
          <w:r>
            <w:rPr>
              <w:rFonts w:hint="eastAsia"/>
              <w:color w:val="auto"/>
              <w:highlight w:val="none"/>
              <w:u w:val="none"/>
              <w:rPrChange w:id="10802" w:author="子墨曾 [2]" w:date="2026-09-29T09:15:09Z">
                <w:rPr>
                  <w:rFonts w:hint="eastAsia"/>
                  <w:highlight w:val="none"/>
                  <w:woUserID w:val="2"/>
                </w:rPr>
              </w:rPrChange>
              <w:woUserID w:val="2"/>
            </w:rPr>
            <w:delText>U</w:delText>
          </w:r>
        </w:del>
      </w:ins>
      <w:ins w:id="10803" w:author="解新萌" w:date="2026-09-04T14:25:39Z">
        <w:r>
          <w:rPr>
            <w:rFonts w:hint="eastAsia"/>
            <w:color w:val="auto"/>
            <w:highlight w:val="none"/>
            <w:u w:val="none"/>
            <w:rPrChange w:id="10804" w:author="子墨曾 [2]" w:date="2026-09-29T09:15:09Z">
              <w:rPr>
                <w:rFonts w:hint="eastAsia"/>
                <w:highlight w:val="none"/>
                <w:woUserID w:val="2"/>
              </w:rPr>
            </w:rPrChange>
            <w:woUserID w:val="2"/>
          </w:rPr>
          <w:t>钢筋</w:t>
        </w:r>
      </w:ins>
      <w:r>
        <w:rPr>
          <w:rFonts w:hint="eastAsia"/>
          <w:color w:val="auto"/>
          <w:highlight w:val="none"/>
          <w:u w:val="none"/>
          <w:lang w:eastAsia="zh"/>
          <w:rPrChange w:id="10805" w:author="子墨曾 [2]" w:date="2026-09-29T09:15:09Z">
            <w:rPr>
              <w:rFonts w:hint="eastAsia"/>
              <w:highlight w:val="none"/>
              <w:lang w:eastAsia="zh"/>
              <w:woUserID w:val="2"/>
            </w:rPr>
          </w:rPrChange>
          <w:woUserID w:val="2"/>
        </w:rPr>
        <w:t>和</w:t>
      </w:r>
      <w:ins w:id="10806" w:author="解新萌" w:date="2026-09-04T14:26:42Z">
        <w:r>
          <w:rPr>
            <w:rFonts w:hint="eastAsia"/>
            <w:color w:val="auto"/>
            <w:highlight w:val="none"/>
            <w:u w:val="none"/>
            <w:rPrChange w:id="10807" w:author="子墨曾 [2]" w:date="2026-09-29T09:15:09Z">
              <w:rPr>
                <w:rFonts w:hint="eastAsia"/>
                <w:highlight w:val="none"/>
                <w:woUserID w:val="2"/>
              </w:rPr>
            </w:rPrChange>
            <w:woUserID w:val="2"/>
          </w:rPr>
          <w:t>顶板网片</w:t>
        </w:r>
      </w:ins>
      <w:ins w:id="10808" w:author="解新萌" w:date="2026-09-04T14:26:42Z">
        <w:del w:id="10809" w:author="VAN" w:date="2026-09-28T12:13:36Z">
          <w:r>
            <w:rPr>
              <w:rFonts w:hint="eastAsia"/>
              <w:color w:val="auto"/>
              <w:highlight w:val="none"/>
              <w:u w:val="none"/>
              <w:rPrChange w:id="10810" w:author="子墨曾 [2]" w:date="2026-09-29T09:15:09Z">
                <w:rPr>
                  <w:rFonts w:hint="eastAsia"/>
                  <w:highlight w:val="none"/>
                  <w:woUserID w:val="2"/>
                </w:rPr>
              </w:rPrChange>
              <w:woUserID w:val="2"/>
            </w:rPr>
            <w:delText>的</w:delText>
          </w:r>
        </w:del>
      </w:ins>
      <w:ins w:id="10811" w:author="VAN" w:date="2026-09-28T10:54:58Z">
        <w:r>
          <w:rPr>
            <w:rFonts w:hint="eastAsia"/>
            <w:color w:val="auto"/>
            <w:highlight w:val="none"/>
            <w:u w:val="none"/>
            <w:lang w:eastAsia="zh"/>
            <w:rPrChange w:id="10812" w:author="子墨曾 [2]" w:date="2026-09-29T09:15:09Z">
              <w:rPr>
                <w:rFonts w:hint="eastAsia"/>
                <w:highlight w:val="none"/>
                <w:lang w:eastAsia="zh"/>
                <w:woUserID w:val="3"/>
              </w:rPr>
            </w:rPrChange>
            <w:woUserID w:val="3"/>
          </w:rPr>
          <w:t>钢</w:t>
        </w:r>
      </w:ins>
      <w:del w:id="10813" w:author="VAN" w:date="2026-09-28T10:54:57Z">
        <w:r>
          <w:rPr>
            <w:rFonts w:hint="eastAsia"/>
            <w:color w:val="auto"/>
            <w:highlight w:val="none"/>
            <w:u w:val="none"/>
            <w:lang w:eastAsia="zh"/>
            <w:rPrChange w:id="10814" w:author="子墨曾 [2]" w:date="2026-09-29T09:15:09Z">
              <w:rPr>
                <w:rFonts w:hint="eastAsia"/>
                <w:highlight w:val="none"/>
                <w:lang w:eastAsia="zh"/>
                <w:woUserID w:val="2"/>
              </w:rPr>
            </w:rPrChange>
            <w:woUserID w:val="2"/>
          </w:rPr>
          <w:delText>措施</w:delText>
        </w:r>
      </w:del>
      <w:r>
        <w:rPr>
          <w:rFonts w:hint="eastAsia"/>
          <w:color w:val="auto"/>
          <w:highlight w:val="none"/>
          <w:u w:val="none"/>
          <w:lang w:eastAsia="zh"/>
          <w:rPrChange w:id="10815" w:author="子墨曾 [2]" w:date="2026-09-29T09:15:09Z">
            <w:rPr>
              <w:rFonts w:hint="eastAsia"/>
              <w:highlight w:val="none"/>
              <w:lang w:eastAsia="zh"/>
              <w:woUserID w:val="2"/>
            </w:rPr>
          </w:rPrChange>
          <w:woUserID w:val="2"/>
        </w:rPr>
        <w:t>筋</w:t>
      </w:r>
      <w:ins w:id="10816" w:author="解新萌" w:date="2026-09-04T14:26:42Z">
        <w:del w:id="10817" w:author="子墨曾 [2]" w:date="2026-09-28T18:14:40Z">
          <w:r>
            <w:rPr>
              <w:rFonts w:hint="eastAsia"/>
              <w:color w:val="auto"/>
              <w:highlight w:val="none"/>
              <w:u w:val="none"/>
              <w:rPrChange w:id="10818" w:author="子墨曾 [2]" w:date="2026-09-29T09:15:09Z">
                <w:rPr>
                  <w:rFonts w:hint="eastAsia"/>
                  <w:highlight w:val="none"/>
                  <w:woUserID w:val="2"/>
                </w:rPr>
              </w:rPrChange>
              <w:woUserID w:val="2"/>
            </w:rPr>
            <w:delText>连接</w:delText>
          </w:r>
        </w:del>
      </w:ins>
      <w:del w:id="10819" w:author="子墨曾 [2]" w:date="2026-09-28T18:14:40Z">
        <w:r>
          <w:rPr>
            <w:rFonts w:hint="eastAsia"/>
            <w:color w:val="auto"/>
            <w:highlight w:val="none"/>
            <w:u w:val="none"/>
            <w:lang w:eastAsia="zh"/>
            <w:rPrChange w:id="10820" w:author="子墨曾 [2]" w:date="2026-09-29T09:15:09Z">
              <w:rPr>
                <w:rFonts w:hint="eastAsia"/>
                <w:highlight w:val="none"/>
                <w:lang w:eastAsia="zh"/>
                <w:woUserID w:val="2"/>
              </w:rPr>
            </w:rPrChange>
            <w:woUserID w:val="2"/>
          </w:rPr>
          <w:delText>，</w:delText>
        </w:r>
      </w:del>
      <w:r>
        <w:rPr>
          <w:rFonts w:hint="eastAsia"/>
          <w:color w:val="auto"/>
          <w:highlight w:val="none"/>
          <w:u w:val="none"/>
          <w:lang w:eastAsia="zh"/>
          <w:rPrChange w:id="10821" w:author="子墨曾 [2]" w:date="2026-09-29T09:15:09Z">
            <w:rPr>
              <w:rFonts w:hint="eastAsia"/>
              <w:highlight w:val="none"/>
              <w:lang w:eastAsia="zh"/>
              <w:woUserID w:val="2"/>
            </w:rPr>
          </w:rPrChange>
          <w:woUserID w:val="2"/>
        </w:rPr>
        <w:t>应</w:t>
      </w:r>
      <w:ins w:id="10822" w:author="解新萌" w:date="2026-09-04T14:26:42Z">
        <w:r>
          <w:rPr>
            <w:rFonts w:hint="eastAsia"/>
            <w:color w:val="auto"/>
            <w:highlight w:val="none"/>
            <w:u w:val="none"/>
            <w:rPrChange w:id="10823" w:author="子墨曾 [2]" w:date="2026-09-29T09:15:09Z">
              <w:rPr>
                <w:rFonts w:hint="eastAsia"/>
                <w:highlight w:val="none"/>
                <w:woUserID w:val="2"/>
              </w:rPr>
            </w:rPrChange>
            <w:woUserID w:val="2"/>
          </w:rPr>
          <w:t>采用绑扎</w:t>
        </w:r>
      </w:ins>
      <w:del w:id="10824" w:author="子墨曾 [2]" w:date="2026-09-28T18:14:43Z">
        <w:r>
          <w:rPr>
            <w:rFonts w:hint="default"/>
            <w:color w:val="auto"/>
            <w:highlight w:val="none"/>
            <w:u w:val="none"/>
            <w:lang w:val="en-US" w:eastAsia="zh"/>
            <w:rPrChange w:id="10825" w:author="子墨曾 [2]" w:date="2026-09-29T09:15:09Z">
              <w:rPr>
                <w:rFonts w:hint="default"/>
                <w:highlight w:val="none"/>
                <w:lang w:val="en-US" w:eastAsia="zh"/>
                <w:woUserID w:val="2"/>
              </w:rPr>
            </w:rPrChange>
            <w:woUserID w:val="2"/>
          </w:rPr>
          <w:delText>和</w:delText>
        </w:r>
      </w:del>
      <w:ins w:id="10826" w:author="子墨曾 [2]" w:date="2026-09-28T18:14:44Z">
        <w:r>
          <w:rPr>
            <w:rFonts w:hint="eastAsia"/>
            <w:color w:val="auto"/>
            <w:highlight w:val="none"/>
            <w:u w:val="none"/>
            <w:lang w:val="en-US" w:eastAsia="zh-CN"/>
            <w:rPrChange w:id="10827" w:author="子墨曾 [2]" w:date="2026-09-29T09:15:09Z">
              <w:rPr>
                <w:rFonts w:hint="eastAsia"/>
                <w:highlight w:val="none"/>
                <w:lang w:val="en-US" w:eastAsia="zh-CN"/>
                <w:woUserID w:val="2"/>
              </w:rPr>
            </w:rPrChange>
            <w:woUserID w:val="2"/>
          </w:rPr>
          <w:t>或</w:t>
        </w:r>
      </w:ins>
      <w:r>
        <w:rPr>
          <w:rFonts w:hint="eastAsia"/>
          <w:color w:val="auto"/>
          <w:highlight w:val="none"/>
          <w:u w:val="none"/>
          <w:lang w:eastAsia="zh"/>
          <w:rPrChange w:id="10828" w:author="子墨曾 [2]" w:date="2026-09-29T09:15:09Z">
            <w:rPr>
              <w:rFonts w:hint="eastAsia"/>
              <w:highlight w:val="none"/>
              <w:lang w:eastAsia="zh"/>
              <w:woUserID w:val="2"/>
            </w:rPr>
          </w:rPrChange>
          <w:woUserID w:val="2"/>
        </w:rPr>
        <w:t>点焊</w:t>
      </w:r>
      <w:ins w:id="10829" w:author="解新萌" w:date="2026-09-04T14:26:42Z">
        <w:r>
          <w:rPr>
            <w:rFonts w:hint="eastAsia"/>
            <w:color w:val="auto"/>
            <w:highlight w:val="none"/>
            <w:u w:val="none"/>
            <w:rPrChange w:id="10830" w:author="子墨曾 [2]" w:date="2026-09-29T09:15:09Z">
              <w:rPr>
                <w:rFonts w:hint="eastAsia"/>
                <w:highlight w:val="none"/>
                <w:woUserID w:val="2"/>
              </w:rPr>
            </w:rPrChange>
            <w:woUserID w:val="2"/>
          </w:rPr>
          <w:t>的方式连接。</w:t>
        </w:r>
      </w:ins>
    </w:p>
    <w:p w14:paraId="169CFF26">
      <w:pPr>
        <w:pStyle w:val="169"/>
        <w:numPr>
          <w:ilvl w:val="3"/>
          <w:numId w:val="2"/>
        </w:numPr>
        <w:tabs>
          <w:tab w:val="left" w:pos="851"/>
        </w:tabs>
        <w:rPr>
          <w:ins w:id="10832" w:author="解新萌" w:date="2026-09-04T14:26:42Z"/>
          <w:color w:val="auto"/>
          <w:highlight w:val="none"/>
          <w:u w:val="none"/>
          <w:rPrChange w:id="10833" w:author="子墨曾 [2]" w:date="2026-09-29T09:15:09Z">
            <w:rPr>
              <w:ins w:id="10834" w:author="解新萌" w:date="2026-09-04T14:26:42Z"/>
              <w:highlight w:val="none"/>
              <w:woUserID w:val="2"/>
            </w:rPr>
          </w:rPrChange>
          <w:woUserID w:val="2"/>
        </w:rPr>
        <w:pPrChange w:id="10831" w:author="子墨曾 [2]" w:date="2026-09-08T15:39:08Z">
          <w:pPr>
            <w:pStyle w:val="169"/>
            <w:tabs>
              <w:tab w:val="left" w:pos="851"/>
            </w:tabs>
          </w:pPr>
        </w:pPrChange>
      </w:pPr>
      <w:ins w:id="10835" w:author="解新萌" w:date="2026-09-04T14:26:42Z">
        <w:r>
          <w:rPr>
            <w:rFonts w:hint="eastAsia"/>
            <w:color w:val="auto"/>
            <w:highlight w:val="none"/>
            <w:u w:val="none"/>
            <w:rPrChange w:id="10836" w:author="子墨曾 [2]" w:date="2026-09-29T09:15:09Z">
              <w:rPr>
                <w:rFonts w:hint="eastAsia"/>
                <w:highlight w:val="none"/>
                <w:woUserID w:val="2"/>
              </w:rPr>
            </w:rPrChange>
            <w:woUserID w:val="2"/>
          </w:rPr>
          <w:t>后穿筋及加强筋</w:t>
        </w:r>
      </w:ins>
      <w:r>
        <w:rPr>
          <w:rFonts w:hint="eastAsia"/>
          <w:color w:val="auto"/>
          <w:highlight w:val="none"/>
          <w:u w:val="none"/>
          <w:lang w:eastAsia="zh"/>
          <w:rPrChange w:id="10837" w:author="子墨曾 [2]" w:date="2026-09-29T09:15:09Z">
            <w:rPr>
              <w:rFonts w:hint="eastAsia"/>
              <w:highlight w:val="none"/>
              <w:lang w:eastAsia="zh"/>
              <w:woUserID w:val="2"/>
            </w:rPr>
          </w:rPrChange>
          <w:woUserID w:val="2"/>
        </w:rPr>
        <w:t>应在整体</w:t>
      </w:r>
      <w:ins w:id="10838" w:author="VAN" w:date="2026-09-28T10:55:46Z">
        <w:r>
          <w:rPr>
            <w:rFonts w:hint="eastAsia"/>
            <w:color w:val="auto"/>
            <w:highlight w:val="none"/>
            <w:u w:val="none"/>
            <w:lang w:eastAsia="zh"/>
            <w:rPrChange w:id="10839" w:author="子墨曾 [2]" w:date="2026-09-29T09:15:09Z">
              <w:rPr>
                <w:rFonts w:hint="eastAsia"/>
                <w:highlight w:val="none"/>
                <w:lang w:eastAsia="zh"/>
                <w:woUserID w:val="3"/>
              </w:rPr>
            </w:rPrChange>
            <w:woUserID w:val="3"/>
          </w:rPr>
          <w:t>网</w:t>
        </w:r>
      </w:ins>
      <w:ins w:id="10840" w:author="VAN" w:date="2026-09-28T10:55:47Z">
        <w:r>
          <w:rPr>
            <w:rFonts w:hint="eastAsia"/>
            <w:color w:val="auto"/>
            <w:highlight w:val="none"/>
            <w:u w:val="none"/>
            <w:lang w:eastAsia="zh"/>
            <w:rPrChange w:id="10841" w:author="子墨曾 [2]" w:date="2026-09-29T09:15:09Z">
              <w:rPr>
                <w:rFonts w:hint="eastAsia"/>
                <w:highlight w:val="none"/>
                <w:lang w:eastAsia="zh"/>
                <w:woUserID w:val="3"/>
              </w:rPr>
            </w:rPrChange>
            <w:woUserID w:val="3"/>
          </w:rPr>
          <w:t>片装</w:t>
        </w:r>
      </w:ins>
      <w:del w:id="10842" w:author="VAN" w:date="2026-09-28T10:55:45Z">
        <w:r>
          <w:rPr>
            <w:rFonts w:hint="eastAsia"/>
            <w:color w:val="auto"/>
            <w:highlight w:val="none"/>
            <w:u w:val="none"/>
            <w:lang w:eastAsia="zh"/>
            <w:rPrChange w:id="10843" w:author="子墨曾 [2]" w:date="2026-09-29T09:15:09Z">
              <w:rPr>
                <w:rFonts w:hint="eastAsia"/>
                <w:highlight w:val="none"/>
                <w:lang w:eastAsia="zh"/>
                <w:woUserID w:val="2"/>
              </w:rPr>
            </w:rPrChange>
            <w:woUserID w:val="2"/>
          </w:rPr>
          <w:delText>整</w:delText>
        </w:r>
      </w:del>
      <w:r>
        <w:rPr>
          <w:rFonts w:hint="eastAsia"/>
          <w:color w:val="auto"/>
          <w:highlight w:val="none"/>
          <w:u w:val="none"/>
          <w:lang w:eastAsia="zh"/>
          <w:rPrChange w:id="10844" w:author="子墨曾 [2]" w:date="2026-09-29T09:15:09Z">
            <w:rPr>
              <w:rFonts w:hint="eastAsia"/>
              <w:highlight w:val="none"/>
              <w:lang w:eastAsia="zh"/>
              <w:woUserID w:val="2"/>
            </w:rPr>
          </w:rPrChange>
          <w:woUserID w:val="2"/>
        </w:rPr>
        <w:t>配完成后及时安装</w:t>
      </w:r>
      <w:ins w:id="10845" w:author="解新萌" w:date="2026-09-04T14:26:42Z">
        <w:r>
          <w:rPr>
            <w:rFonts w:hint="eastAsia"/>
            <w:color w:val="auto"/>
            <w:highlight w:val="none"/>
            <w:u w:val="none"/>
            <w:rPrChange w:id="10846" w:author="子墨曾 [2]" w:date="2026-09-29T09:15:09Z">
              <w:rPr>
                <w:rFonts w:hint="eastAsia"/>
                <w:highlight w:val="none"/>
                <w:woUserID w:val="2"/>
              </w:rPr>
            </w:rPrChange>
            <w:woUserID w:val="2"/>
          </w:rPr>
          <w:t>。</w:t>
        </w:r>
      </w:ins>
    </w:p>
    <w:p w14:paraId="055F1BD0">
      <w:pPr>
        <w:pStyle w:val="169"/>
        <w:numPr>
          <w:ilvl w:val="3"/>
          <w:numId w:val="2"/>
        </w:numPr>
        <w:rPr>
          <w:color w:val="auto"/>
          <w:highlight w:val="none"/>
          <w:u w:val="none"/>
          <w:rPrChange w:id="10848" w:author="子墨曾 [2]" w:date="2026-09-29T09:15:09Z">
            <w:rPr>
              <w:highlight w:val="none"/>
              <w:woUserID w:val="2"/>
            </w:rPr>
          </w:rPrChange>
          <w:woUserID w:val="2"/>
        </w:rPr>
        <w:pPrChange w:id="10847" w:author="子墨曾 [2]" w:date="2026-09-08T15:39:08Z">
          <w:pPr>
            <w:pStyle w:val="169"/>
          </w:pPr>
        </w:pPrChange>
      </w:pPr>
      <w:ins w:id="10849" w:author="解新萌" w:date="2026-09-04T14:27:46Z">
        <w:r>
          <w:rPr>
            <w:rFonts w:hint="eastAsia"/>
            <w:color w:val="auto"/>
            <w:highlight w:val="none"/>
            <w:u w:val="none"/>
            <w:rPrChange w:id="10850" w:author="子墨曾 [2]" w:date="2026-09-29T09:15:09Z">
              <w:rPr>
                <w:rFonts w:hint="eastAsia"/>
                <w:highlight w:val="none"/>
                <w:woUserID w:val="2"/>
              </w:rPr>
            </w:rPrChange>
            <w:woUserID w:val="2"/>
          </w:rPr>
          <w:t>模块化组装成型的钢筋骨架</w:t>
        </w:r>
      </w:ins>
      <w:r>
        <w:rPr>
          <w:rFonts w:hint="eastAsia"/>
          <w:color w:val="auto"/>
          <w:highlight w:val="none"/>
          <w:u w:val="none"/>
          <w:lang w:eastAsia="zh"/>
          <w:rPrChange w:id="10851" w:author="子墨曾 [2]" w:date="2026-09-29T09:15:09Z">
            <w:rPr>
              <w:rFonts w:hint="eastAsia"/>
              <w:highlight w:val="none"/>
              <w:lang w:eastAsia="zh"/>
              <w:woUserID w:val="2"/>
            </w:rPr>
          </w:rPrChange>
          <w:woUserID w:val="2"/>
        </w:rPr>
        <w:t>应严格按照以下顺序：</w:t>
      </w:r>
    </w:p>
    <w:p w14:paraId="27AD7583">
      <w:pPr>
        <w:pStyle w:val="178"/>
        <w:numPr>
          <w:ilvl w:val="0"/>
          <w:numId w:val="54"/>
        </w:numPr>
        <w:rPr>
          <w:color w:val="auto"/>
          <w:highlight w:val="none"/>
          <w:u w:val="none"/>
          <w:rPrChange w:id="10853" w:author="子墨曾 [2]" w:date="2026-09-29T09:15:09Z">
            <w:rPr>
              <w:highlight w:val="none"/>
              <w:woUserID w:val="2"/>
            </w:rPr>
          </w:rPrChange>
          <w:woUserID w:val="2"/>
        </w:rPr>
        <w:pPrChange w:id="10852" w:author="子墨曾 [2]" w:date="2026-09-08T15:39:08Z">
          <w:pPr>
            <w:pStyle w:val="169"/>
          </w:pPr>
        </w:pPrChange>
      </w:pPr>
      <w:ins w:id="10854" w:author="解新萌" w:date="2026-09-04T14:27:46Z">
        <w:r>
          <w:rPr>
            <w:rFonts w:hint="eastAsia"/>
            <w:color w:val="auto"/>
            <w:highlight w:val="none"/>
            <w:u w:val="none"/>
            <w:rPrChange w:id="10855" w:author="子墨曾 [2]" w:date="2026-09-29T09:15:09Z">
              <w:rPr>
                <w:rFonts w:hint="eastAsia"/>
                <w:highlight w:val="none"/>
                <w:woUserID w:val="2"/>
              </w:rPr>
            </w:rPrChange>
            <w:woUserID w:val="2"/>
          </w:rPr>
          <w:t>首先</w:t>
        </w:r>
      </w:ins>
      <w:ins w:id="10856" w:author="解新萌" w:date="2026-09-04T14:27:46Z">
        <w:r>
          <w:rPr>
            <w:rFonts w:hint="eastAsia"/>
            <w:color w:val="auto"/>
            <w:highlight w:val="none"/>
            <w:u w:val="none"/>
            <w:rPrChange w:id="10857" w:author="子墨曾 [2]" w:date="2026-09-29T09:15:09Z">
              <w:rPr>
                <w:rFonts w:hint="eastAsia"/>
                <w:highlight w:val="none"/>
              </w:rPr>
            </w:rPrChange>
          </w:rPr>
          <w:t>连接</w:t>
        </w:r>
      </w:ins>
      <w:ins w:id="10858" w:author="解新萌" w:date="2026-09-04T14:27:46Z">
        <w:r>
          <w:rPr>
            <w:rFonts w:hint="eastAsia"/>
            <w:color w:val="auto"/>
            <w:highlight w:val="none"/>
            <w:u w:val="none"/>
            <w:rPrChange w:id="10859" w:author="子墨曾 [2]" w:date="2026-09-29T09:15:09Z">
              <w:rPr>
                <w:rFonts w:hint="eastAsia"/>
                <w:highlight w:val="none"/>
                <w:woUserID w:val="2"/>
              </w:rPr>
            </w:rPrChange>
            <w:woUserID w:val="2"/>
          </w:rPr>
          <w:t>主筋，其次连接构造钢筋，最后补全其他类型钢筋，如箍筋</w:t>
        </w:r>
      </w:ins>
      <w:r>
        <w:rPr>
          <w:rFonts w:hint="eastAsia"/>
          <w:color w:val="auto"/>
          <w:highlight w:val="none"/>
          <w:u w:val="none"/>
          <w:lang w:eastAsia="zh"/>
          <w:rPrChange w:id="10860" w:author="子墨曾 [2]" w:date="2026-09-29T09:15:09Z">
            <w:rPr>
              <w:rFonts w:hint="eastAsia"/>
              <w:highlight w:val="none"/>
              <w:lang w:eastAsia="zh"/>
              <w:woUserID w:val="2"/>
            </w:rPr>
          </w:rPrChange>
          <w:woUserID w:val="2"/>
        </w:rPr>
        <w:t>等</w:t>
      </w:r>
      <w:ins w:id="10861" w:author="解新萌" w:date="2026-09-04T14:27:46Z">
        <w:r>
          <w:rPr>
            <w:rFonts w:hint="eastAsia"/>
            <w:color w:val="auto"/>
            <w:highlight w:val="none"/>
            <w:u w:val="none"/>
            <w:rPrChange w:id="10862" w:author="子墨曾 [2]" w:date="2026-09-29T09:15:09Z">
              <w:rPr>
                <w:rFonts w:hint="eastAsia"/>
                <w:highlight w:val="none"/>
                <w:woUserID w:val="2"/>
              </w:rPr>
            </w:rPrChange>
            <w:woUserID w:val="2"/>
          </w:rPr>
          <w:t>。</w:t>
        </w:r>
      </w:ins>
    </w:p>
    <w:p w14:paraId="5916F955">
      <w:pPr>
        <w:pStyle w:val="178"/>
        <w:numPr>
          <w:ilvl w:val="0"/>
          <w:numId w:val="54"/>
        </w:numPr>
        <w:rPr>
          <w:color w:val="auto"/>
          <w:highlight w:val="none"/>
          <w:u w:val="none"/>
          <w:rPrChange w:id="10864" w:author="子墨曾 [2]" w:date="2026-09-29T09:15:09Z">
            <w:rPr>
              <w:highlight w:val="none"/>
              <w:woUserID w:val="2"/>
            </w:rPr>
          </w:rPrChange>
          <w:woUserID w:val="2"/>
        </w:rPr>
        <w:pPrChange w:id="10863" w:author="子墨曾 [2]" w:date="2026-09-08T15:39:08Z">
          <w:pPr>
            <w:pStyle w:val="169"/>
          </w:pPr>
        </w:pPrChange>
      </w:pPr>
      <w:ins w:id="10865" w:author="解新萌" w:date="2026-09-04T14:27:46Z">
        <w:r>
          <w:rPr>
            <w:rFonts w:hint="eastAsia"/>
            <w:color w:val="auto"/>
            <w:highlight w:val="none"/>
            <w:u w:val="none"/>
            <w:rPrChange w:id="10866" w:author="子墨曾 [2]" w:date="2026-09-29T09:15:09Z">
              <w:rPr>
                <w:rFonts w:hint="eastAsia"/>
                <w:highlight w:val="none"/>
                <w:woUserID w:val="2"/>
              </w:rPr>
            </w:rPrChange>
            <w:woUserID w:val="2"/>
          </w:rPr>
          <w:t>主筋接头连接顺序</w:t>
        </w:r>
      </w:ins>
      <w:r>
        <w:rPr>
          <w:rFonts w:hint="eastAsia"/>
          <w:color w:val="auto"/>
          <w:highlight w:val="none"/>
          <w:u w:val="none"/>
          <w:lang w:eastAsia="zh"/>
          <w:rPrChange w:id="10867" w:author="子墨曾 [2]" w:date="2026-09-29T09:15:09Z">
            <w:rPr>
              <w:rFonts w:hint="eastAsia"/>
              <w:highlight w:val="none"/>
              <w:lang w:eastAsia="zh"/>
              <w:woUserID w:val="2"/>
            </w:rPr>
          </w:rPrChange>
          <w:woUserID w:val="2"/>
        </w:rPr>
        <w:t>应</w:t>
      </w:r>
      <w:ins w:id="10868" w:author="解新萌" w:date="2026-09-04T14:27:46Z">
        <w:r>
          <w:rPr>
            <w:rFonts w:hint="eastAsia"/>
            <w:color w:val="auto"/>
            <w:highlight w:val="none"/>
            <w:u w:val="none"/>
            <w:rPrChange w:id="10869" w:author="子墨曾 [2]" w:date="2026-09-29T09:15:09Z">
              <w:rPr>
                <w:rFonts w:hint="eastAsia"/>
                <w:highlight w:val="none"/>
                <w:woUserID w:val="2"/>
              </w:rPr>
            </w:rPrChange>
            <w:woUserID w:val="2"/>
          </w:rPr>
          <w:t>由角部到两端</w:t>
        </w:r>
      </w:ins>
      <w:r>
        <w:rPr>
          <w:rFonts w:hint="eastAsia"/>
          <w:color w:val="auto"/>
          <w:highlight w:val="none"/>
          <w:u w:val="none"/>
          <w:lang w:eastAsia="zh"/>
          <w:rPrChange w:id="10870" w:author="子墨曾 [2]" w:date="2026-09-29T09:15:09Z">
            <w:rPr>
              <w:rFonts w:hint="eastAsia"/>
              <w:highlight w:val="none"/>
              <w:lang w:eastAsia="zh"/>
              <w:woUserID w:val="2"/>
            </w:rPr>
          </w:rPrChange>
          <w:woUserID w:val="2"/>
        </w:rPr>
        <w:t>，再</w:t>
      </w:r>
      <w:ins w:id="10871" w:author="解新萌" w:date="2026-09-04T14:27:46Z">
        <w:r>
          <w:rPr>
            <w:rFonts w:hint="eastAsia"/>
            <w:color w:val="auto"/>
            <w:highlight w:val="none"/>
            <w:u w:val="none"/>
            <w:rPrChange w:id="10872" w:author="子墨曾 [2]" w:date="2026-09-29T09:15:09Z">
              <w:rPr>
                <w:rFonts w:hint="eastAsia"/>
                <w:highlight w:val="none"/>
                <w:woUserID w:val="2"/>
              </w:rPr>
            </w:rPrChange>
            <w:woUserID w:val="2"/>
          </w:rPr>
          <w:t>到中间的顺序进行。</w:t>
        </w:r>
      </w:ins>
    </w:p>
    <w:p w14:paraId="2AB3AACE">
      <w:pPr>
        <w:pStyle w:val="178"/>
        <w:numPr>
          <w:ilvl w:val="0"/>
          <w:numId w:val="54"/>
        </w:numPr>
        <w:rPr>
          <w:ins w:id="10874" w:author="解新萌" w:date="2026-09-04T14:27:46Z"/>
          <w:color w:val="auto"/>
          <w:highlight w:val="none"/>
          <w:u w:val="none"/>
          <w:rPrChange w:id="10875" w:author="子墨曾 [2]" w:date="2026-09-29T09:15:09Z">
            <w:rPr>
              <w:ins w:id="10876" w:author="解新萌" w:date="2026-09-04T14:27:46Z"/>
              <w:highlight w:val="none"/>
              <w:woUserID w:val="2"/>
            </w:rPr>
          </w:rPrChange>
          <w:woUserID w:val="2"/>
        </w:rPr>
        <w:pPrChange w:id="10873" w:author="子墨曾 [2]" w:date="2026-09-08T15:39:08Z">
          <w:pPr>
            <w:pStyle w:val="169"/>
          </w:pPr>
        </w:pPrChange>
      </w:pPr>
      <w:r>
        <w:rPr>
          <w:rFonts w:hint="eastAsia"/>
          <w:color w:val="auto"/>
          <w:highlight w:val="none"/>
          <w:u w:val="none"/>
          <w:lang w:eastAsia="zh"/>
          <w:rPrChange w:id="10877" w:author="子墨曾 [2]" w:date="2026-09-29T09:15:09Z">
            <w:rPr>
              <w:rFonts w:hint="eastAsia"/>
              <w:highlight w:val="none"/>
              <w:lang w:eastAsia="zh"/>
              <w:woUserID w:val="2"/>
            </w:rPr>
          </w:rPrChange>
          <w:woUserID w:val="2"/>
        </w:rPr>
        <w:t>主筋</w:t>
      </w:r>
      <w:ins w:id="10878" w:author="解新萌" w:date="2026-09-04T14:27:46Z">
        <w:r>
          <w:rPr>
            <w:rFonts w:hint="eastAsia"/>
            <w:color w:val="auto"/>
            <w:highlight w:val="none"/>
            <w:u w:val="none"/>
            <w:rPrChange w:id="10879" w:author="子墨曾 [2]" w:date="2026-09-29T09:15:09Z">
              <w:rPr>
                <w:rFonts w:hint="eastAsia"/>
                <w:highlight w:val="none"/>
                <w:woUserID w:val="2"/>
              </w:rPr>
            </w:rPrChange>
            <w:woUserID w:val="2"/>
          </w:rPr>
          <w:t>钢筋接头</w:t>
        </w:r>
      </w:ins>
      <w:r>
        <w:rPr>
          <w:rFonts w:hint="eastAsia"/>
          <w:color w:val="auto"/>
          <w:highlight w:val="none"/>
          <w:u w:val="none"/>
          <w:lang w:eastAsia="zh"/>
          <w:rPrChange w:id="10880" w:author="子墨曾 [2]" w:date="2026-09-29T09:15:09Z">
            <w:rPr>
              <w:rFonts w:hint="eastAsia"/>
              <w:highlight w:val="none"/>
              <w:lang w:eastAsia="zh"/>
              <w:woUserID w:val="2"/>
            </w:rPr>
          </w:rPrChange>
          <w:woUserID w:val="2"/>
        </w:rPr>
        <w:t>宜选用套筒等机械连接方式</w:t>
      </w:r>
      <w:ins w:id="10881" w:author="解新萌" w:date="2026-09-04T14:27:46Z">
        <w:r>
          <w:rPr>
            <w:rFonts w:hint="eastAsia"/>
            <w:color w:val="auto"/>
            <w:highlight w:val="none"/>
            <w:u w:val="none"/>
            <w:rPrChange w:id="10882" w:author="子墨曾 [2]" w:date="2026-09-29T09:15:09Z">
              <w:rPr>
                <w:rFonts w:hint="eastAsia"/>
                <w:highlight w:val="none"/>
                <w:woUserID w:val="2"/>
              </w:rPr>
            </w:rPrChange>
            <w:woUserID w:val="2"/>
          </w:rPr>
          <w:t>。</w:t>
        </w:r>
      </w:ins>
    </w:p>
    <w:p w14:paraId="5FCF3C3F">
      <w:pPr>
        <w:pStyle w:val="109"/>
        <w:keepNext w:val="0"/>
        <w:keepLines w:val="0"/>
        <w:widowControl/>
        <w:numPr>
          <w:ilvl w:val="-1"/>
          <w:numId w:val="0"/>
        </w:numPr>
        <w:suppressLineNumbers w:val="0"/>
        <w:autoSpaceDE w:val="0"/>
        <w:autoSpaceDN w:val="0"/>
        <w:spacing w:before="156" w:beforeAutospacing="1" w:after="156" w:afterAutospacing="0"/>
        <w:ind w:left="-420" w:leftChars="-200" w:right="0" w:firstLine="0" w:firstLineChars="0"/>
        <w:rPr>
          <w:ins w:id="10884" w:author="解新萌" w:date="2026-09-04T14:24:05Z"/>
          <w:del w:id="10885" w:author="子墨曾 [2]" w:date="2026-09-28T18:15:52Z"/>
          <w:rFonts w:hint="eastAsia" w:ascii="黑体" w:hAnsi="Times New Roman" w:eastAsia="黑体" w:cs="Times New Roman"/>
          <w:strike/>
          <w:dstrike w:val="0"/>
          <w:color w:val="auto"/>
          <w:kern w:val="0"/>
          <w:sz w:val="21"/>
          <w:szCs w:val="20"/>
          <w:highlight w:val="none"/>
          <w:u w:val="none"/>
          <w:rPrChange w:id="10886" w:author="子墨曾 [2]" w:date="2026-09-29T09:15:09Z">
            <w:rPr>
              <w:ins w:id="10887" w:author="解新萌" w:date="2026-09-04T14:24:05Z"/>
              <w:del w:id="10888" w:author="子墨曾 [2]" w:date="2026-09-28T18:15:52Z"/>
              <w:rFonts w:hint="eastAsia" w:ascii="黑体" w:hAnsi="Times New Roman" w:eastAsia="黑体" w:cs="Times New Roman"/>
              <w:strike/>
              <w:dstrike w:val="0"/>
              <w:color w:val="FF0000"/>
              <w:kern w:val="0"/>
              <w:sz w:val="21"/>
              <w:szCs w:val="20"/>
              <w:highlight w:val="none"/>
              <w:woUserID w:val="0"/>
            </w:rPr>
          </w:rPrChange>
          <w:woUserID w:val="0"/>
        </w:rPr>
        <w:pPrChange w:id="10883" w:author="子墨曾 [2]" w:date="2026-09-28T18:15:4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0889" w:author="解新萌" w:date="2026-09-03T17:05:42Z">
        <w:del w:id="10890" w:author="子墨曾 [2]" w:date="2026-09-28T18:15:52Z">
          <w:bookmarkStart w:id="200" w:name="_Toc1188363990"/>
          <w:bookmarkStart w:id="201" w:name="_Toc1889484907"/>
          <w:r>
            <w:rPr>
              <w:rFonts w:hint="eastAsia" w:ascii="黑体" w:hAnsi="Times New Roman" w:eastAsia="黑体" w:cs="Times New Roman"/>
              <w:strike/>
              <w:color w:val="auto"/>
              <w:kern w:val="0"/>
              <w:sz w:val="21"/>
              <w:szCs w:val="20"/>
              <w:highlight w:val="none"/>
              <w:u w:val="none"/>
              <w:lang w:val="en-US" w:eastAsia="zh-CN" w:bidi="ar"/>
              <w:rPrChange w:id="10891" w:author="子墨曾 [2]" w:date="2026-09-29T09:15:09Z">
                <w:rPr>
                  <w:rFonts w:hint="default" w:ascii="黑体" w:hAnsi="宋体" w:eastAsia="黑体" w:cs="Times New Roman"/>
                  <w:kern w:val="0"/>
                  <w:sz w:val="21"/>
                  <w:szCs w:val="21"/>
                  <w:lang w:val="en-US" w:eastAsia="zh-CN" w:bidi="ar"/>
                  <w:woUserID w:val="2"/>
                </w:rPr>
              </w:rPrChange>
              <w:woUserID w:val="0"/>
            </w:rPr>
            <w:delText>预应力孔道</w:delText>
          </w:r>
        </w:del>
      </w:ins>
      <w:del w:id="10892" w:author="子墨曾 [2]" w:date="2026-09-28T18:15:52Z">
        <w:r>
          <w:rPr>
            <w:rFonts w:hint="eastAsia" w:cs="Times New Roman"/>
            <w:strike/>
            <w:dstrike w:val="0"/>
            <w:color w:val="auto"/>
            <w:kern w:val="0"/>
            <w:sz w:val="21"/>
            <w:szCs w:val="20"/>
            <w:highlight w:val="none"/>
            <w:u w:val="none"/>
            <w:lang w:val="en-US" w:eastAsia="zh" w:bidi="ar"/>
            <w:rPrChange w:id="10893" w:author="子墨曾 [2]" w:date="2026-09-29T09:15:09Z">
              <w:rPr>
                <w:rFonts w:hint="eastAsia" w:cs="Times New Roman"/>
                <w:strike/>
                <w:dstrike w:val="0"/>
                <w:color w:val="FF0000"/>
                <w:kern w:val="0"/>
                <w:sz w:val="21"/>
                <w:szCs w:val="20"/>
                <w:highlight w:val="none"/>
                <w:lang w:val="en-US" w:eastAsia="zh" w:bidi="ar"/>
                <w:woUserID w:val="2"/>
              </w:rPr>
            </w:rPrChange>
            <w:woUserID w:val="2"/>
          </w:rPr>
          <w:delText>定位筋</w:delText>
        </w:r>
      </w:del>
      <w:ins w:id="10894" w:author="解新萌" w:date="2026-09-03T17:05:42Z">
        <w:del w:id="10895" w:author="子墨曾 [2]" w:date="2026-09-28T18:15:52Z">
          <w:r>
            <w:rPr>
              <w:rFonts w:hint="eastAsia" w:ascii="黑体" w:hAnsi="Times New Roman" w:eastAsia="黑体" w:cs="Times New Roman"/>
              <w:strike/>
              <w:color w:val="auto"/>
              <w:kern w:val="0"/>
              <w:sz w:val="21"/>
              <w:szCs w:val="20"/>
              <w:highlight w:val="none"/>
              <w:u w:val="none"/>
              <w:lang w:val="en-US" w:eastAsia="zh-CN" w:bidi="ar"/>
              <w:rPrChange w:id="10896" w:author="子墨曾 [2]" w:date="2026-09-29T09:15:09Z">
                <w:rPr>
                  <w:rFonts w:hint="default" w:ascii="黑体" w:hAnsi="宋体" w:eastAsia="黑体" w:cs="Times New Roman"/>
                  <w:kern w:val="0"/>
                  <w:sz w:val="21"/>
                  <w:szCs w:val="21"/>
                  <w:lang w:val="en-US" w:eastAsia="zh-CN" w:bidi="ar"/>
                  <w:woUserID w:val="2"/>
                </w:rPr>
              </w:rPrChange>
              <w:woUserID w:val="0"/>
            </w:rPr>
            <w:delText>及预埋件协同定位</w:delText>
          </w:r>
          <w:bookmarkEnd w:id="200"/>
          <w:bookmarkEnd w:id="201"/>
        </w:del>
      </w:ins>
    </w:p>
    <w:p w14:paraId="76CBAF21">
      <w:pPr>
        <w:pStyle w:val="169"/>
        <w:numPr>
          <w:ilvl w:val="-1"/>
          <w:numId w:val="0"/>
        </w:numPr>
        <w:tabs>
          <w:tab w:val="left" w:pos="851"/>
        </w:tabs>
        <w:rPr>
          <w:ins w:id="10898" w:author="解新萌" w:date="2026-09-04T14:25:14Z"/>
          <w:del w:id="10899" w:author="子墨曾 [2]" w:date="2026-09-28T18:15:52Z"/>
          <w:strike/>
          <w:dstrike w:val="0"/>
          <w:color w:val="auto"/>
          <w:highlight w:val="none"/>
          <w:u w:val="none"/>
          <w:rPrChange w:id="10900" w:author="子墨曾 [2]" w:date="2026-09-29T09:15:09Z">
            <w:rPr>
              <w:ins w:id="10901" w:author="解新萌" w:date="2026-09-04T14:25:14Z"/>
              <w:del w:id="10902" w:author="子墨曾 [2]" w:date="2026-09-28T18:15:52Z"/>
              <w:strike/>
              <w:dstrike w:val="0"/>
              <w:color w:val="FF0000"/>
              <w:highlight w:val="none"/>
              <w:woUserID w:val="2"/>
            </w:rPr>
          </w:rPrChange>
          <w:woUserID w:val="2"/>
        </w:rPr>
        <w:pPrChange w:id="10897" w:author="子墨曾 [2]" w:date="2026-09-28T18:15:48Z">
          <w:pPr>
            <w:pStyle w:val="169"/>
            <w:tabs>
              <w:tab w:val="left" w:pos="851"/>
            </w:tabs>
          </w:pPr>
        </w:pPrChange>
      </w:pPr>
      <w:ins w:id="10903" w:author="解新萌" w:date="2026-09-04T14:25:14Z">
        <w:del w:id="10904" w:author="子墨曾 [2]" w:date="2026-09-28T18:15:52Z">
          <w:r>
            <w:rPr>
              <w:rFonts w:hint="eastAsia"/>
              <w:strike/>
              <w:dstrike w:val="0"/>
              <w:color w:val="auto"/>
              <w:highlight w:val="none"/>
              <w:u w:val="none"/>
              <w:rPrChange w:id="10905" w:author="子墨曾 [2]" w:date="2026-09-29T09:15:09Z">
                <w:rPr>
                  <w:rFonts w:hint="eastAsia"/>
                  <w:strike/>
                  <w:dstrike w:val="0"/>
                  <w:color w:val="FF0000"/>
                  <w:highlight w:val="none"/>
                  <w:woUserID w:val="2"/>
                </w:rPr>
              </w:rPrChange>
              <w:woUserID w:val="2"/>
            </w:rPr>
            <w:delText>网片组装过程中应提前安装预应力管道。</w:delText>
          </w:r>
        </w:del>
      </w:ins>
    </w:p>
    <w:p w14:paraId="65232E36">
      <w:pPr>
        <w:pStyle w:val="169"/>
        <w:numPr>
          <w:ilvl w:val="-1"/>
          <w:numId w:val="0"/>
        </w:numPr>
        <w:tabs>
          <w:tab w:val="left" w:pos="851"/>
        </w:tabs>
        <w:rPr>
          <w:ins w:id="10907" w:author="解新萌" w:date="2026-09-07T09:14:30Z"/>
          <w:del w:id="10908" w:author="子墨曾 [2]" w:date="2026-09-28T18:15:52Z"/>
          <w:strike/>
          <w:dstrike w:val="0"/>
          <w:color w:val="auto"/>
          <w:highlight w:val="none"/>
          <w:u w:val="none"/>
          <w:rPrChange w:id="10909" w:author="子墨曾 [2]" w:date="2026-09-29T09:15:09Z">
            <w:rPr>
              <w:ins w:id="10910" w:author="解新萌" w:date="2026-09-07T09:14:30Z"/>
              <w:del w:id="10911" w:author="子墨曾 [2]" w:date="2026-09-28T18:15:52Z"/>
              <w:strike/>
              <w:dstrike w:val="0"/>
              <w:color w:val="FF0000"/>
              <w:highlight w:val="none"/>
              <w:woUserID w:val="2"/>
            </w:rPr>
          </w:rPrChange>
          <w:woUserID w:val="2"/>
        </w:rPr>
        <w:pPrChange w:id="10906" w:author="子墨曾 [2]" w:date="2026-09-28T18:15:48Z">
          <w:pPr>
            <w:pStyle w:val="169"/>
            <w:tabs>
              <w:tab w:val="left" w:pos="851"/>
            </w:tabs>
          </w:pPr>
        </w:pPrChange>
      </w:pPr>
      <w:ins w:id="10912" w:author="解新萌" w:date="2026-09-04T14:26:16Z">
        <w:del w:id="10913" w:author="子墨曾 [2]" w:date="2026-09-28T18:15:52Z">
          <w:r>
            <w:rPr>
              <w:rFonts w:hint="eastAsia"/>
              <w:strike/>
              <w:dstrike w:val="0"/>
              <w:color w:val="auto"/>
              <w:highlight w:val="none"/>
              <w:u w:val="none"/>
              <w:rPrChange w:id="10914" w:author="子墨曾 [2]" w:date="2026-09-29T09:15:09Z">
                <w:rPr>
                  <w:rFonts w:hint="eastAsia"/>
                  <w:strike/>
                  <w:dstrike w:val="0"/>
                  <w:color w:val="FF0000"/>
                  <w:highlight w:val="none"/>
                  <w:woUserID w:val="2"/>
                </w:rPr>
              </w:rPrChange>
              <w:woUserID w:val="2"/>
            </w:rPr>
            <w:delText>内外层底、腹板网片模块间宜增设W形或者矩形的架立钢筋措施，架立钢筋可与预应力管道定位筋结合。</w:delText>
          </w:r>
        </w:del>
      </w:ins>
    </w:p>
    <w:p w14:paraId="1CA74279">
      <w:pPr>
        <w:pStyle w:val="169"/>
        <w:numPr>
          <w:ilvl w:val="-1"/>
          <w:numId w:val="0"/>
        </w:numPr>
        <w:tabs>
          <w:tab w:val="left" w:pos="851"/>
        </w:tabs>
        <w:rPr>
          <w:ins w:id="10916" w:author="解新萌" w:date="2026-09-04T14:26:16Z"/>
          <w:del w:id="10917" w:author="子墨曾 [2]" w:date="2026-09-28T18:15:52Z"/>
          <w:color w:val="auto"/>
          <w:highlight w:val="none"/>
          <w:u w:val="none"/>
          <w:rPrChange w:id="10918" w:author="子墨曾 [2]" w:date="2026-09-29T09:15:09Z">
            <w:rPr>
              <w:ins w:id="10919" w:author="解新萌" w:date="2026-09-04T14:26:16Z"/>
              <w:del w:id="10920" w:author="子墨曾 [2]" w:date="2026-09-28T18:15:52Z"/>
              <w:highlight w:val="none"/>
              <w:woUserID w:val="2"/>
            </w:rPr>
          </w:rPrChange>
          <w:woUserID w:val="2"/>
        </w:rPr>
        <w:pPrChange w:id="10915" w:author="子墨曾 [2]" w:date="2026-09-28T18:15:48Z">
          <w:pPr>
            <w:pStyle w:val="169"/>
            <w:tabs>
              <w:tab w:val="left" w:pos="851"/>
            </w:tabs>
          </w:pPr>
        </w:pPrChange>
      </w:pPr>
      <w:ins w:id="10921" w:author="解新萌" w:date="2026-09-07T09:14:31Z">
        <w:del w:id="10922" w:author="子墨曾 [2]" w:date="2026-09-28T18:15:52Z">
          <w:r>
            <w:rPr>
              <w:rFonts w:hint="eastAsia" w:ascii="宋体" w:hAnsi="宋体" w:eastAsia="宋体" w:cs="宋体"/>
              <w:strike/>
              <w:dstrike w:val="0"/>
              <w:color w:val="auto"/>
              <w:kern w:val="2"/>
              <w:sz w:val="21"/>
              <w:szCs w:val="21"/>
              <w:highlight w:val="none"/>
              <w:u w:val="none"/>
              <w:rPrChange w:id="10923" w:author="子墨曾 [2]" w:date="2026-09-29T09:15:09Z">
                <w:rPr>
                  <w:rFonts w:hint="eastAsia" w:ascii="宋体" w:hAnsi="宋体" w:eastAsia="宋体" w:cs="宋体"/>
                  <w:strike/>
                  <w:dstrike w:val="0"/>
                  <w:color w:val="FF0000"/>
                  <w:kern w:val="2"/>
                  <w:sz w:val="21"/>
                  <w:szCs w:val="21"/>
                  <w:woUserID w:val="2"/>
                </w:rPr>
              </w:rPrChange>
              <w:woUserID w:val="2"/>
            </w:rPr>
            <w:delText>预应力管道安装应位置准确、线形顺直，接头连接牢固且密封良好，定位钢筋间距应符合设计要求；网片组装及混凝土浇筑过程中应采取保护措施，防止管道移位、破损</w:delText>
          </w:r>
        </w:del>
      </w:ins>
      <w:ins w:id="10924" w:author="解新萌" w:date="2026-09-07T09:14:33Z">
        <w:del w:id="10925" w:author="子墨曾 [2]" w:date="2026-09-28T18:15:52Z">
          <w:r>
            <w:rPr>
              <w:rFonts w:hint="eastAsia" w:ascii="宋体" w:hAnsi="宋体" w:eastAsia="宋体" w:cs="宋体"/>
              <w:color w:val="auto"/>
              <w:kern w:val="2"/>
              <w:sz w:val="21"/>
              <w:szCs w:val="21"/>
              <w:highlight w:val="none"/>
              <w:u w:val="none"/>
              <w:lang w:eastAsia="zh"/>
              <w:rPrChange w:id="10926" w:author="子墨曾 [2]" w:date="2026-09-29T09:15:09Z">
                <w:rPr>
                  <w:rFonts w:hint="eastAsia" w:ascii="宋体" w:hAnsi="宋体" w:eastAsia="宋体" w:cs="宋体"/>
                  <w:kern w:val="2"/>
                  <w:sz w:val="21"/>
                  <w:szCs w:val="21"/>
                  <w:lang w:eastAsia="zh"/>
                  <w:woUserID w:val="2"/>
                </w:rPr>
              </w:rPrChange>
              <w:woUserID w:val="2"/>
            </w:rPr>
            <w:delText>。</w:delText>
          </w:r>
        </w:del>
      </w:ins>
    </w:p>
    <w:p w14:paraId="42F80D86">
      <w:pPr>
        <w:pStyle w:val="108"/>
        <w:keepNext w:val="0"/>
        <w:keepLines w:val="0"/>
        <w:widowControl/>
        <w:numPr>
          <w:ilvl w:val="1"/>
          <w:numId w:val="2"/>
          <w:ins w:id="10928" w:author="解新萌" w:date="2026-09-03T17:19:25Z"/>
        </w:numPr>
        <w:suppressLineNumbers w:val="0"/>
        <w:autoSpaceDE w:val="0"/>
        <w:autoSpaceDN w:val="0"/>
        <w:spacing w:before="312" w:beforeAutospacing="1" w:after="312" w:afterAutospacing="0"/>
        <w:ind w:right="0" w:hangingChars="200"/>
        <w:rPr>
          <w:ins w:id="10929" w:author="解新萌" w:date="2026-09-03T17:19:07Z"/>
          <w:rFonts w:hint="default" w:ascii="黑体" w:hAnsi="Times New Roman" w:eastAsia="黑体" w:cs="Times New Roman"/>
          <w:b w:val="0"/>
          <w:bCs w:val="0"/>
          <w:color w:val="auto"/>
          <w:kern w:val="0"/>
          <w:sz w:val="21"/>
          <w:szCs w:val="20"/>
          <w:highlight w:val="none"/>
          <w:u w:val="none"/>
          <w:rPrChange w:id="10930" w:author="子墨曾 [2]" w:date="2026-09-29T09:15:09Z">
            <w:rPr>
              <w:ins w:id="10931" w:author="解新萌" w:date="2026-09-03T17:19:07Z"/>
              <w:rFonts w:hint="default" w:ascii="黑体" w:hAnsi="宋体" w:eastAsia="黑体" w:cs="Times New Roman"/>
              <w:b/>
              <w:bCs/>
              <w:kern w:val="0"/>
              <w:sz w:val="21"/>
              <w:szCs w:val="21"/>
              <w:woUserID w:val="2"/>
            </w:rPr>
          </w:rPrChange>
          <w:woUserID w:val="0"/>
        </w:rPr>
        <w:pPrChange w:id="10927" w:author="子墨曾 [2]" w:date="2026-09-08T15:39:08Z">
          <w:pPr>
            <w:pStyle w:val="26"/>
            <w:keepNext w:val="0"/>
            <w:keepLines w:val="0"/>
            <w:widowControl/>
            <w:suppressLineNumbers w:val="0"/>
            <w:autoSpaceDE w:val="0"/>
            <w:autoSpaceDN w:val="0"/>
            <w:spacing w:before="0" w:beforeAutospacing="1" w:after="0" w:afterAutospacing="0"/>
            <w:ind w:left="422" w:right="0" w:hanging="422" w:hangingChars="200"/>
            <w:jc w:val="both"/>
          </w:pPr>
        </w:pPrChange>
      </w:pPr>
      <w:ins w:id="10932" w:author="解新萌" w:date="2026-09-03T17:19:07Z">
        <w:bookmarkStart w:id="202" w:name="_Toc1462"/>
        <w:bookmarkStart w:id="203" w:name="_Toc1228060218"/>
        <w:bookmarkStart w:id="204" w:name="_Toc1717103693"/>
        <w:r>
          <w:rPr>
            <w:rFonts w:hint="default" w:ascii="黑体" w:hAnsi="Times New Roman" w:eastAsia="黑体" w:cs="Times New Roman"/>
            <w:b w:val="0"/>
            <w:bCs w:val="0"/>
            <w:color w:val="auto"/>
            <w:kern w:val="0"/>
            <w:sz w:val="21"/>
            <w:szCs w:val="20"/>
            <w:highlight w:val="none"/>
            <w:u w:val="none"/>
            <w:lang w:val="en-US" w:eastAsia="zh-CN" w:bidi="ar"/>
            <w:rPrChange w:id="10933" w:author="子墨曾 [2]" w:date="2026-09-29T09:15:09Z">
              <w:rPr>
                <w:rFonts w:hint="default" w:ascii="黑体" w:hAnsi="宋体" w:eastAsia="黑体" w:cs="Times New Roman"/>
                <w:b/>
                <w:bCs/>
                <w:kern w:val="0"/>
                <w:sz w:val="21"/>
                <w:szCs w:val="21"/>
                <w:lang w:val="en-US" w:eastAsia="zh-CN" w:bidi="ar"/>
                <w:woUserID w:val="2"/>
              </w:rPr>
            </w:rPrChange>
            <w:woUserID w:val="0"/>
          </w:rPr>
          <w:t>质量检验与验收</w:t>
        </w:r>
        <w:bookmarkEnd w:id="202"/>
        <w:bookmarkEnd w:id="203"/>
        <w:bookmarkEnd w:id="204"/>
      </w:ins>
    </w:p>
    <w:p w14:paraId="1D92474D">
      <w:pPr>
        <w:pStyle w:val="109"/>
        <w:keepNext w:val="0"/>
        <w:keepLines w:val="0"/>
        <w:widowControl/>
        <w:numPr>
          <w:ilvl w:val="2"/>
          <w:numId w:val="2"/>
          <w:ins w:id="10935" w:author="解新萌" w:date="2026-09-03T17:20:26Z"/>
        </w:numPr>
        <w:suppressLineNumbers w:val="0"/>
        <w:autoSpaceDE w:val="0"/>
        <w:autoSpaceDN w:val="0"/>
        <w:spacing w:before="156" w:beforeAutospacing="1" w:after="156" w:afterAutospacing="0"/>
        <w:ind w:right="0" w:hangingChars="200"/>
        <w:rPr>
          <w:ins w:id="10936" w:author="解新萌" w:date="2026-09-04T14:44:44Z"/>
          <w:del w:id="10937" w:author="子墨曾 [2]" w:date="2026-09-28T18:18:03Z"/>
          <w:rFonts w:hint="eastAsia" w:ascii="黑体" w:hAnsi="Times New Roman" w:eastAsia="黑体" w:cs="Times New Roman"/>
          <w:color w:val="auto"/>
          <w:kern w:val="0"/>
          <w:sz w:val="21"/>
          <w:szCs w:val="20"/>
          <w:highlight w:val="none"/>
          <w:u w:val="none"/>
          <w:rPrChange w:id="10938" w:author="子墨曾 [2]" w:date="2026-09-29T09:15:09Z">
            <w:rPr>
              <w:ins w:id="10939" w:author="解新萌" w:date="2026-09-04T14:44:44Z"/>
              <w:del w:id="10940" w:author="子墨曾 [2]" w:date="2026-09-28T18:18:03Z"/>
              <w:rFonts w:hint="eastAsia" w:ascii="黑体" w:hAnsi="Times New Roman" w:eastAsia="黑体" w:cs="Times New Roman"/>
              <w:kern w:val="0"/>
              <w:sz w:val="21"/>
              <w:szCs w:val="20"/>
              <w:highlight w:val="none"/>
              <w:woUserID w:val="0"/>
            </w:rPr>
          </w:rPrChange>
          <w:woUserID w:val="0"/>
        </w:rPr>
        <w:pPrChange w:id="10934"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0941" w:author="解新萌" w:date="2026-09-03T17:19:07Z">
        <w:del w:id="10942" w:author="子墨曾 [2]" w:date="2026-09-28T18:18:03Z">
          <w:bookmarkStart w:id="205" w:name="_Toc985722915"/>
          <w:bookmarkStart w:id="206" w:name="_Toc924771240"/>
          <w:r>
            <w:rPr>
              <w:rFonts w:hint="eastAsia" w:ascii="黑体" w:hAnsi="Times New Roman" w:eastAsia="黑体" w:cs="Times New Roman"/>
              <w:color w:val="auto"/>
              <w:kern w:val="0"/>
              <w:sz w:val="21"/>
              <w:szCs w:val="20"/>
              <w:highlight w:val="none"/>
              <w:u w:val="none"/>
              <w:lang w:val="en-US" w:eastAsia="zh-CN" w:bidi="ar"/>
              <w:rPrChange w:id="10943" w:author="子墨曾 [2]" w:date="2026-09-29T09:15:09Z">
                <w:rPr>
                  <w:rFonts w:hint="default" w:ascii="黑体" w:hAnsi="宋体" w:eastAsia="黑体" w:cs="Times New Roman"/>
                  <w:kern w:val="0"/>
                  <w:sz w:val="21"/>
                  <w:szCs w:val="21"/>
                  <w:lang w:val="en-US" w:eastAsia="zh-CN" w:bidi="ar"/>
                  <w:woUserID w:val="2"/>
                </w:rPr>
              </w:rPrChange>
              <w:woUserID w:val="0"/>
            </w:rPr>
            <w:delText>一般规定</w:delText>
          </w:r>
          <w:bookmarkEnd w:id="205"/>
          <w:bookmarkEnd w:id="206"/>
        </w:del>
      </w:ins>
    </w:p>
    <w:p w14:paraId="36AB8C10">
      <w:pPr>
        <w:pStyle w:val="169"/>
        <w:keepNext w:val="0"/>
        <w:keepLines w:val="0"/>
        <w:widowControl/>
        <w:numPr>
          <w:ilvl w:val="3"/>
          <w:numId w:val="2"/>
          <w:ins w:id="10945" w:author="解新萌" w:date="2026-09-04T15:02:52Z"/>
        </w:numPr>
        <w:suppressLineNumbers w:val="0"/>
        <w:tabs>
          <w:tab w:val="left" w:pos="851"/>
        </w:tabs>
        <w:autoSpaceDE w:val="0"/>
        <w:autoSpaceDN w:val="0"/>
        <w:spacing w:before="0" w:beforeAutospacing="1" w:after="0" w:afterAutospacing="0"/>
        <w:ind w:right="0" w:hangingChars="200"/>
        <w:rPr>
          <w:ins w:id="10946" w:author="解新萌" w:date="2026-09-04T15:02:47Z"/>
          <w:del w:id="10947" w:author="子墨曾 [2]" w:date="2026-09-28T18:18:03Z"/>
          <w:rFonts w:hint="eastAsia" w:cs="Times New Roman"/>
          <w:color w:val="auto"/>
          <w:kern w:val="0"/>
          <w:sz w:val="21"/>
          <w:szCs w:val="20"/>
          <w:highlight w:val="none"/>
          <w:u w:val="none"/>
          <w:lang w:eastAsia="zh"/>
          <w:rPrChange w:id="10948" w:author="子墨曾 [2]" w:date="2026-09-29T09:15:09Z">
            <w:rPr>
              <w:ins w:id="10949" w:author="解新萌" w:date="2026-09-04T15:02:47Z"/>
              <w:del w:id="10950" w:author="子墨曾 [2]" w:date="2026-09-28T18:18:03Z"/>
              <w:rFonts w:hint="eastAsia" w:cs="Times New Roman"/>
              <w:kern w:val="0"/>
              <w:sz w:val="21"/>
              <w:szCs w:val="20"/>
              <w:lang w:eastAsia="zh"/>
              <w:woUserID w:val="2"/>
            </w:rPr>
          </w:rPrChange>
          <w:woUserID w:val="2"/>
        </w:rPr>
        <w:pPrChange w:id="10944"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0951" w:author="解新萌" w:date="2026-09-04T15:02:47Z">
        <w:del w:id="10952" w:author="子墨曾 [2]" w:date="2026-09-28T18:18:03Z">
          <w:r>
            <w:rPr>
              <w:rFonts w:hint="eastAsia" w:cs="Times New Roman"/>
              <w:color w:val="auto"/>
              <w:kern w:val="0"/>
              <w:sz w:val="21"/>
              <w:szCs w:val="20"/>
              <w:highlight w:val="none"/>
              <w:u w:val="none"/>
              <w:lang w:eastAsia="zh"/>
              <w:rPrChange w:id="10953" w:author="子墨曾 [2]" w:date="2026-09-29T09:15:09Z">
                <w:rPr>
                  <w:rFonts w:hint="eastAsia" w:cs="Times New Roman"/>
                  <w:kern w:val="0"/>
                  <w:sz w:val="21"/>
                  <w:szCs w:val="20"/>
                  <w:lang w:eastAsia="zh"/>
                  <w:woUserID w:val="2"/>
                </w:rPr>
              </w:rPrChange>
              <w:woUserID w:val="2"/>
            </w:rPr>
            <w:delText>钢筋</w:delText>
          </w:r>
        </w:del>
      </w:ins>
      <w:del w:id="10954" w:author="子墨曾 [2]" w:date="2026-09-28T18:18:03Z">
        <w:r>
          <w:rPr>
            <w:rFonts w:hint="eastAsia" w:cs="Times New Roman"/>
            <w:color w:val="auto"/>
            <w:kern w:val="0"/>
            <w:sz w:val="21"/>
            <w:szCs w:val="20"/>
            <w:highlight w:val="none"/>
            <w:u w:val="none"/>
            <w:lang w:eastAsia="zh"/>
            <w:rPrChange w:id="10955" w:author="子墨曾 [2]" w:date="2026-09-29T09:15:09Z">
              <w:rPr>
                <w:rFonts w:hint="eastAsia" w:cs="Times New Roman"/>
                <w:kern w:val="0"/>
                <w:sz w:val="21"/>
                <w:szCs w:val="20"/>
                <w:highlight w:val="none"/>
                <w:lang w:eastAsia="zh"/>
                <w:woUserID w:val="2"/>
              </w:rPr>
            </w:rPrChange>
            <w:woUserID w:val="2"/>
          </w:rPr>
          <w:delText>网片</w:delText>
        </w:r>
      </w:del>
      <w:ins w:id="10956" w:author="解新萌" w:date="2026-09-04T15:02:47Z">
        <w:del w:id="10957" w:author="子墨曾 [2]" w:date="2026-09-28T18:18:03Z">
          <w:r>
            <w:rPr>
              <w:rFonts w:hint="eastAsia" w:cs="Times New Roman"/>
              <w:color w:val="auto"/>
              <w:kern w:val="0"/>
              <w:sz w:val="21"/>
              <w:szCs w:val="20"/>
              <w:highlight w:val="none"/>
              <w:u w:val="none"/>
              <w:lang w:eastAsia="zh"/>
              <w:rPrChange w:id="10958" w:author="子墨曾 [2]" w:date="2026-09-29T09:15:09Z">
                <w:rPr>
                  <w:rFonts w:hint="eastAsia" w:cs="Times New Roman"/>
                  <w:kern w:val="0"/>
                  <w:sz w:val="21"/>
                  <w:szCs w:val="20"/>
                  <w:lang w:eastAsia="zh"/>
                  <w:woUserID w:val="2"/>
                </w:rPr>
              </w:rPrChange>
              <w:woUserID w:val="2"/>
            </w:rPr>
            <w:delText>应采用专门的焊接网设备</w:delText>
          </w:r>
        </w:del>
      </w:ins>
      <w:ins w:id="10959" w:author="解新萌" w:date="2026-09-04T15:02:47Z">
        <w:del w:id="10960" w:author="子墨曾 [2]" w:date="2026-09-28T18:18:03Z">
          <w:r>
            <w:rPr>
              <w:rFonts w:hint="eastAsia" w:cs="Times New Roman"/>
              <w:color w:val="auto"/>
              <w:kern w:val="0"/>
              <w:sz w:val="21"/>
              <w:szCs w:val="20"/>
              <w:highlight w:val="none"/>
              <w:u w:val="none"/>
              <w:lang w:eastAsia="zh"/>
              <w:rPrChange w:id="10961" w:author="子墨曾 [2]" w:date="2026-09-29T09:15:09Z">
                <w:rPr>
                  <w:rFonts w:hint="eastAsia" w:cs="Times New Roman"/>
                  <w:kern w:val="0"/>
                  <w:sz w:val="21"/>
                  <w:szCs w:val="20"/>
                  <w:lang w:eastAsia="zh"/>
                  <w:woUserID w:val="2"/>
                </w:rPr>
              </w:rPrChange>
              <w:woUserID w:val="2"/>
            </w:rPr>
            <w:delText>。</w:delText>
          </w:r>
        </w:del>
      </w:ins>
    </w:p>
    <w:p w14:paraId="49B29325">
      <w:pPr>
        <w:pStyle w:val="169"/>
        <w:keepNext w:val="0"/>
        <w:keepLines w:val="0"/>
        <w:widowControl/>
        <w:numPr>
          <w:ilvl w:val="3"/>
          <w:numId w:val="2"/>
          <w:ins w:id="10963" w:author="解新萌" w:date="2026-09-04T15:02:52Z"/>
        </w:numPr>
        <w:suppressLineNumbers w:val="0"/>
        <w:tabs>
          <w:tab w:val="left" w:pos="851"/>
        </w:tabs>
        <w:autoSpaceDE w:val="0"/>
        <w:autoSpaceDN w:val="0"/>
        <w:spacing w:before="0" w:beforeAutospacing="1" w:after="0" w:afterAutospacing="0"/>
        <w:ind w:right="0" w:hangingChars="200"/>
        <w:rPr>
          <w:ins w:id="10964" w:author="解新萌" w:date="2026-09-03T17:19:07Z"/>
          <w:del w:id="10965" w:author="子墨曾 [2]" w:date="2026-09-28T18:18:03Z"/>
          <w:rFonts w:hint="eastAsia" w:ascii="宋体" w:hAnsi="Times New Roman" w:eastAsia="宋体" w:cs="Times New Roman"/>
          <w:strike/>
          <w:color w:val="auto"/>
          <w:kern w:val="0"/>
          <w:sz w:val="21"/>
          <w:szCs w:val="20"/>
          <w:highlight w:val="none"/>
          <w:u w:val="none"/>
          <w:lang w:eastAsia="zh"/>
          <w:rPrChange w:id="10966" w:author="子墨曾 [2]" w:date="2026-09-29T09:15:09Z">
            <w:rPr>
              <w:ins w:id="10967" w:author="解新萌" w:date="2026-09-03T17:19:07Z"/>
              <w:del w:id="10968" w:author="子墨曾 [2]" w:date="2026-09-28T18:18:03Z"/>
              <w:rFonts w:hint="default" w:ascii="黑体" w:hAnsi="宋体" w:eastAsia="黑体" w:cs="Times New Roman"/>
              <w:kern w:val="0"/>
              <w:sz w:val="21"/>
              <w:szCs w:val="21"/>
              <w:woUserID w:val="2"/>
            </w:rPr>
          </w:rPrChange>
          <w:woUserID w:val="2"/>
        </w:rPr>
        <w:pPrChange w:id="10962"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0969" w:author="解新萌" w:date="2026-09-04T15:02:47Z">
        <w:del w:id="10970" w:author="子墨曾 [2]" w:date="2026-09-28T18:18:03Z">
          <w:r>
            <w:rPr>
              <w:rFonts w:hint="eastAsia" w:cs="Times New Roman"/>
              <w:strike/>
              <w:color w:val="auto"/>
              <w:kern w:val="0"/>
              <w:sz w:val="21"/>
              <w:szCs w:val="20"/>
              <w:highlight w:val="none"/>
              <w:u w:val="none"/>
              <w:lang w:eastAsia="zh"/>
              <w:rPrChange w:id="10971" w:author="子墨曾 [2]" w:date="2026-09-29T09:15:09Z">
                <w:rPr>
                  <w:rFonts w:hint="eastAsia" w:cs="Times New Roman"/>
                  <w:kern w:val="0"/>
                  <w:sz w:val="21"/>
                  <w:szCs w:val="20"/>
                  <w:lang w:eastAsia="zh"/>
                  <w:woUserID w:val="2"/>
                </w:rPr>
              </w:rPrChange>
              <w:woUserID w:val="2"/>
            </w:rPr>
            <w:delText>当钢筋焊接网的牌号或规格需作变更时，应办理设计变更文件。</w:delText>
          </w:r>
        </w:del>
      </w:ins>
    </w:p>
    <w:p w14:paraId="06F9EC7F">
      <w:pPr>
        <w:pStyle w:val="109"/>
        <w:keepNext w:val="0"/>
        <w:keepLines w:val="0"/>
        <w:widowControl/>
        <w:numPr>
          <w:ilvl w:val="2"/>
          <w:numId w:val="2"/>
          <w:ins w:id="10973" w:author="解新萌" w:date="2026-09-03T17:20:26Z"/>
        </w:numPr>
        <w:suppressLineNumbers w:val="0"/>
        <w:autoSpaceDE w:val="0"/>
        <w:autoSpaceDN w:val="0"/>
        <w:spacing w:before="156" w:beforeAutospacing="1" w:after="156" w:afterAutospacing="0"/>
        <w:ind w:right="0" w:hangingChars="200"/>
        <w:rPr>
          <w:ins w:id="10974" w:author="解新萌" w:date="2026-09-04T14:52:34Z"/>
          <w:rFonts w:hint="eastAsia" w:ascii="黑体" w:hAnsi="Times New Roman" w:eastAsia="黑体" w:cs="Times New Roman"/>
          <w:color w:val="auto"/>
          <w:kern w:val="0"/>
          <w:sz w:val="21"/>
          <w:szCs w:val="20"/>
          <w:highlight w:val="none"/>
          <w:u w:val="none"/>
          <w:rPrChange w:id="10975" w:author="子墨曾 [2]" w:date="2026-09-29T09:15:09Z">
            <w:rPr>
              <w:ins w:id="10976" w:author="解新萌" w:date="2026-09-04T14:52:34Z"/>
              <w:rFonts w:hint="eastAsia" w:ascii="黑体" w:hAnsi="Times New Roman" w:eastAsia="黑体" w:cs="Times New Roman"/>
              <w:kern w:val="0"/>
              <w:sz w:val="21"/>
              <w:szCs w:val="20"/>
              <w:highlight w:val="none"/>
              <w:woUserID w:val="0"/>
            </w:rPr>
          </w:rPrChange>
          <w:woUserID w:val="0"/>
        </w:rPr>
        <w:pPrChange w:id="10972"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0977" w:author="解新萌" w:date="2026-09-03T17:19:07Z">
        <w:bookmarkStart w:id="207" w:name="_Toc846279761"/>
        <w:bookmarkStart w:id="208" w:name="_Toc264026150"/>
        <w:bookmarkStart w:id="209" w:name="_Toc30151"/>
        <w:r>
          <w:rPr>
            <w:rFonts w:hint="eastAsia" w:ascii="黑体" w:hAnsi="Times New Roman" w:eastAsia="黑体" w:cs="Times New Roman"/>
            <w:color w:val="auto"/>
            <w:kern w:val="0"/>
            <w:sz w:val="21"/>
            <w:szCs w:val="20"/>
            <w:highlight w:val="none"/>
            <w:u w:val="none"/>
            <w:lang w:val="en-US" w:eastAsia="zh-CN" w:bidi="ar"/>
            <w:rPrChange w:id="10978" w:author="子墨曾 [2]" w:date="2026-09-29T09:15:09Z">
              <w:rPr>
                <w:rFonts w:hint="default" w:ascii="黑体" w:hAnsi="宋体" w:eastAsia="黑体" w:cs="Times New Roman"/>
                <w:kern w:val="0"/>
                <w:sz w:val="21"/>
                <w:szCs w:val="21"/>
                <w:lang w:val="en-US" w:eastAsia="zh-CN" w:bidi="ar"/>
                <w:woUserID w:val="2"/>
              </w:rPr>
            </w:rPrChange>
            <w:woUserID w:val="0"/>
          </w:rPr>
          <w:t>原材料与工厂加工质量检验</w:t>
        </w:r>
        <w:bookmarkEnd w:id="207"/>
        <w:bookmarkEnd w:id="208"/>
        <w:bookmarkEnd w:id="209"/>
      </w:ins>
    </w:p>
    <w:p w14:paraId="466EF901">
      <w:pPr>
        <w:pStyle w:val="169"/>
        <w:numPr>
          <w:ilvl w:val="3"/>
          <w:numId w:val="2"/>
        </w:numPr>
        <w:rPr>
          <w:ins w:id="10980" w:author="解新萌" w:date="2026-09-04T14:52:35Z"/>
          <w:color w:val="auto"/>
          <w:highlight w:val="none"/>
          <w:u w:val="none"/>
          <w:rPrChange w:id="10981" w:author="子墨曾 [2]" w:date="2026-09-29T09:15:09Z">
            <w:rPr>
              <w:ins w:id="10982" w:author="解新萌" w:date="2026-09-04T14:52:35Z"/>
              <w:highlight w:val="none"/>
              <w:woUserID w:val="2"/>
            </w:rPr>
          </w:rPrChange>
          <w:woUserID w:val="2"/>
        </w:rPr>
        <w:pPrChange w:id="10979" w:author="子墨曾 [2]" w:date="2026-09-08T15:39:08Z">
          <w:pPr>
            <w:pStyle w:val="169"/>
          </w:pPr>
        </w:pPrChange>
      </w:pPr>
      <w:ins w:id="10983" w:author="解新萌" w:date="2026-09-04T14:52:35Z">
        <w:r>
          <w:rPr>
            <w:rFonts w:hint="eastAsia"/>
            <w:color w:val="auto"/>
            <w:highlight w:val="none"/>
            <w:u w:val="none"/>
            <w:rPrChange w:id="10984" w:author="子墨曾 [2]" w:date="2026-09-29T09:15:09Z">
              <w:rPr>
                <w:rFonts w:hint="eastAsia"/>
                <w:highlight w:val="none"/>
                <w:woUserID w:val="2"/>
              </w:rPr>
            </w:rPrChange>
            <w:woUserID w:val="2"/>
          </w:rPr>
          <w:t>钢筋进场时，应按国家现行相关标准的规定抽取试件作屈服强度、抗拉强度、伸长率、弯曲性能和重量偏差检验，检验结果应符合相应标准的规定。</w:t>
        </w:r>
      </w:ins>
    </w:p>
    <w:p w14:paraId="031D343C">
      <w:pPr>
        <w:pStyle w:val="178"/>
        <w:numPr>
          <w:ilvl w:val="0"/>
          <w:numId w:val="55"/>
        </w:numPr>
        <w:rPr>
          <w:ins w:id="10985" w:author="解新萌" w:date="2026-09-04T14:52:35Z"/>
          <w:color w:val="auto"/>
          <w:highlight w:val="none"/>
          <w:u w:val="none"/>
          <w:rPrChange w:id="10986" w:author="子墨曾 [2]" w:date="2026-09-29T09:15:09Z">
            <w:rPr>
              <w:ins w:id="10987" w:author="解新萌" w:date="2026-09-04T14:52:35Z"/>
              <w:highlight w:val="none"/>
              <w:woUserID w:val="2"/>
            </w:rPr>
          </w:rPrChange>
          <w:woUserID w:val="2"/>
        </w:rPr>
      </w:pPr>
      <w:ins w:id="10988" w:author="解新萌" w:date="2026-09-04T14:52:35Z">
        <w:r>
          <w:rPr>
            <w:rFonts w:hint="eastAsia"/>
            <w:color w:val="auto"/>
            <w:highlight w:val="none"/>
            <w:u w:val="none"/>
            <w:rPrChange w:id="10989" w:author="子墨曾 [2]" w:date="2026-09-29T09:15:09Z">
              <w:rPr>
                <w:rFonts w:hint="eastAsia"/>
                <w:highlight w:val="none"/>
                <w:woUserID w:val="2"/>
              </w:rPr>
            </w:rPrChange>
            <w:woUserID w:val="2"/>
          </w:rPr>
          <w:t>检查数量:按进场批次和产品的抽样检验方案确定。</w:t>
        </w:r>
      </w:ins>
    </w:p>
    <w:p w14:paraId="0510491A">
      <w:pPr>
        <w:pStyle w:val="178"/>
        <w:numPr>
          <w:ilvl w:val="0"/>
          <w:numId w:val="54"/>
        </w:numPr>
        <w:rPr>
          <w:ins w:id="10990" w:author="解新萌" w:date="2026-09-04T14:52:35Z"/>
          <w:color w:val="auto"/>
          <w:highlight w:val="none"/>
          <w:u w:val="none"/>
          <w:rPrChange w:id="10991" w:author="子墨曾 [2]" w:date="2026-09-29T09:15:09Z">
            <w:rPr>
              <w:ins w:id="10992" w:author="解新萌" w:date="2026-09-04T14:52:35Z"/>
              <w:highlight w:val="none"/>
              <w:woUserID w:val="2"/>
            </w:rPr>
          </w:rPrChange>
          <w:woUserID w:val="2"/>
        </w:rPr>
      </w:pPr>
      <w:ins w:id="10993" w:author="解新萌" w:date="2026-09-04T14:52:35Z">
        <w:r>
          <w:rPr>
            <w:rFonts w:hint="eastAsia"/>
            <w:color w:val="auto"/>
            <w:highlight w:val="none"/>
            <w:u w:val="none"/>
            <w:rPrChange w:id="10994" w:author="子墨曾 [2]" w:date="2026-09-29T09:15:09Z">
              <w:rPr>
                <w:rFonts w:hint="eastAsia"/>
                <w:highlight w:val="none"/>
                <w:woUserID w:val="2"/>
              </w:rPr>
            </w:rPrChange>
            <w:woUserID w:val="2"/>
          </w:rPr>
          <w:t>检验方法:检查质量证明文件和抽样检验报告。</w:t>
        </w:r>
      </w:ins>
    </w:p>
    <w:p w14:paraId="63BA5CFD">
      <w:pPr>
        <w:pStyle w:val="169"/>
        <w:numPr>
          <w:ilvl w:val="3"/>
          <w:numId w:val="2"/>
        </w:numPr>
        <w:rPr>
          <w:ins w:id="10996" w:author="解新萌" w:date="2026-09-28T17:32:29Z"/>
          <w:rFonts w:hint="default"/>
          <w:b w:val="0"/>
          <w:bCs w:val="0"/>
          <w:strike w:val="0"/>
          <w:dstrike w:val="0"/>
          <w:color w:val="auto"/>
          <w:highlight w:val="none"/>
          <w:u w:val="none"/>
          <w:rPrChange w:id="10997" w:author="子墨曾 [2]" w:date="2026-09-29T09:15:09Z">
            <w:rPr>
              <w:ins w:id="10998" w:author="解新萌" w:date="2026-09-28T17:32:29Z"/>
              <w:rFonts w:hint="default"/>
              <w:b w:val="0"/>
              <w:bCs w:val="0"/>
              <w:strike w:val="0"/>
              <w:dstrike w:val="0"/>
              <w:color w:val="000000"/>
              <w:highlight w:val="none"/>
              <w:woUserID w:val="2"/>
            </w:rPr>
          </w:rPrChange>
          <w:woUserID w:val="2"/>
        </w:rPr>
        <w:pPrChange w:id="10995" w:author="子墨曾 [2]" w:date="2026-09-08T15:39:08Z">
          <w:pPr>
            <w:pStyle w:val="169"/>
          </w:pPr>
        </w:pPrChange>
      </w:pPr>
      <w:ins w:id="10999" w:author="解新萌" w:date="2026-09-04T14:52:35Z">
        <w:r>
          <w:rPr>
            <w:rFonts w:hint="default"/>
            <w:b w:val="0"/>
            <w:bCs w:val="0"/>
            <w:strike w:val="0"/>
            <w:dstrike w:val="0"/>
            <w:color w:val="auto"/>
            <w:highlight w:val="none"/>
            <w:u w:val="none"/>
            <w:rPrChange w:id="11000" w:author="子墨曾 [2]" w:date="2026-09-29T09:15:09Z">
              <w:rPr>
                <w:rFonts w:hint="default"/>
                <w:b w:val="0"/>
                <w:bCs w:val="0"/>
                <w:strike/>
                <w:dstrike w:val="0"/>
                <w:color w:val="FF0000"/>
                <w:highlight w:val="none"/>
                <w:woUserID w:val="2"/>
              </w:rPr>
            </w:rPrChange>
            <w:woUserID w:val="2"/>
          </w:rPr>
          <w:t>成型钢筋进场时，</w:t>
        </w:r>
      </w:ins>
      <w:ins w:id="11001" w:author="解新萌" w:date="2026-09-28T17:32:51Z">
        <w:r>
          <w:rPr>
            <w:rFonts w:hint="default" w:ascii="宋体" w:hAnsi="Times New Roman" w:eastAsia="宋体" w:cs="Times New Roman"/>
            <w:color w:val="auto"/>
            <w:spacing w:val="0"/>
            <w:position w:val="0"/>
            <w:sz w:val="21"/>
            <w:szCs w:val="20"/>
            <w:highlight w:val="none"/>
            <w:u w:val="none"/>
            <w:rPrChange w:id="11002" w:author="子墨曾 [2]" w:date="2026-09-29T09:15:09Z">
              <w:rPr>
                <w:rFonts w:hint="eastAsia" w:ascii="宋体" w:hAnsi="宋体" w:eastAsia="宋体" w:cs="宋体"/>
                <w:color w:val="000000"/>
                <w:spacing w:val="0"/>
                <w:position w:val="0"/>
                <w:sz w:val="24"/>
                <w:szCs w:val="24"/>
                <w:woUserID w:val="2"/>
              </w:rPr>
            </w:rPrChange>
            <w:woUserID w:val="2"/>
          </w:rPr>
          <w:t>现场检查验收应符合下列规定</w:t>
        </w:r>
      </w:ins>
      <w:ins w:id="11003" w:author="解新萌" w:date="2026-09-04T14:52:35Z">
        <w:r>
          <w:rPr>
            <w:rFonts w:hint="default"/>
            <w:b w:val="0"/>
            <w:bCs w:val="0"/>
            <w:strike w:val="0"/>
            <w:dstrike w:val="0"/>
            <w:color w:val="auto"/>
            <w:highlight w:val="none"/>
            <w:u w:val="none"/>
            <w:rPrChange w:id="11004" w:author="子墨曾 [2]" w:date="2026-09-29T09:15:09Z">
              <w:rPr>
                <w:rFonts w:hint="default"/>
                <w:b w:val="0"/>
                <w:bCs w:val="0"/>
                <w:strike/>
                <w:dstrike w:val="0"/>
                <w:color w:val="FF0000"/>
                <w:highlight w:val="none"/>
                <w:woUserID w:val="2"/>
              </w:rPr>
            </w:rPrChange>
            <w:woUserID w:val="2"/>
          </w:rPr>
          <w:t>。</w:t>
        </w:r>
      </w:ins>
    </w:p>
    <w:p w14:paraId="25C07BF4">
      <w:pPr>
        <w:pStyle w:val="178"/>
        <w:numPr>
          <w:ilvl w:val="0"/>
          <w:numId w:val="56"/>
        </w:numPr>
        <w:rPr>
          <w:ins w:id="11006" w:author="解新萌" w:date="2026-09-28T17:34:26Z"/>
          <w:strike w:val="0"/>
          <w:color w:val="auto"/>
          <w:highlight w:val="none"/>
          <w:u w:val="none"/>
          <w:rPrChange w:id="11007" w:author="子墨曾 [2]" w:date="2026-09-29T09:15:09Z">
            <w:rPr>
              <w:ins w:id="11008" w:author="解新萌" w:date="2026-09-28T17:34:26Z"/>
              <w:strike w:val="0"/>
              <w:color w:val="000000"/>
              <w:highlight w:val="none"/>
              <w:woUserID w:val="2"/>
            </w:rPr>
          </w:rPrChange>
          <w:woUserID w:val="2"/>
        </w:rPr>
        <w:pPrChange w:id="11005" w:author="解新萌" w:date="2026-09-28T17:34:30Z">
          <w:pPr>
            <w:pStyle w:val="178"/>
            <w:numPr>
              <w:ilvl w:val="0"/>
              <w:numId w:val="54"/>
            </w:numPr>
          </w:pPr>
        </w:pPrChange>
      </w:pPr>
      <w:ins w:id="11009" w:author="解新萌" w:date="2026-09-28T17:34:26Z">
        <w:r>
          <w:rPr>
            <w:rFonts w:hint="eastAsia"/>
            <w:b w:val="0"/>
            <w:bCs w:val="0"/>
            <w:strike w:val="0"/>
            <w:dstrike w:val="0"/>
            <w:color w:val="auto"/>
            <w:highlight w:val="none"/>
            <w:u w:val="none"/>
            <w:lang w:eastAsia="zh"/>
            <w:rPrChange w:id="11010" w:author="子墨曾 [2]" w:date="2026-09-29T09:15:09Z">
              <w:rPr>
                <w:rFonts w:hint="eastAsia"/>
                <w:b w:val="0"/>
                <w:bCs w:val="0"/>
                <w:strike w:val="0"/>
                <w:dstrike w:val="0"/>
                <w:color w:val="000000"/>
                <w:highlight w:val="none"/>
                <w:lang w:eastAsia="zh"/>
                <w:woUserID w:val="2"/>
              </w:rPr>
            </w:rPrChange>
            <w:woUserID w:val="2"/>
          </w:rPr>
          <w:t>钢筋焊接网应按批验收，每批应由同一厂家、同一原材料来源、同一生产设备并在同一连续时段内生产的、受力主筋为同一直径的焊接网组成，重量不应大于30t；同时应检查焊接网所用材料的产品合格证及检验报告。</w:t>
        </w:r>
      </w:ins>
    </w:p>
    <w:p w14:paraId="1E5DB0B1">
      <w:pPr>
        <w:pStyle w:val="178"/>
        <w:numPr>
          <w:ilvl w:val="0"/>
          <w:numId w:val="56"/>
        </w:numPr>
        <w:rPr>
          <w:ins w:id="11012" w:author="解新萌" w:date="2026-09-28T17:34:26Z"/>
          <w:strike w:val="0"/>
          <w:color w:val="auto"/>
          <w:highlight w:val="none"/>
          <w:u w:val="none"/>
          <w:rPrChange w:id="11013" w:author="子墨曾 [2]" w:date="2026-09-29T09:15:09Z">
            <w:rPr>
              <w:ins w:id="11014" w:author="解新萌" w:date="2026-09-28T17:34:26Z"/>
              <w:strike w:val="0"/>
              <w:color w:val="000000"/>
              <w:highlight w:val="none"/>
              <w:woUserID w:val="2"/>
            </w:rPr>
          </w:rPrChange>
          <w:woUserID w:val="2"/>
        </w:rPr>
        <w:pPrChange w:id="11011" w:author="解新萌" w:date="2026-09-28T17:34:30Z">
          <w:pPr>
            <w:pStyle w:val="178"/>
            <w:numPr>
              <w:ilvl w:val="0"/>
              <w:numId w:val="54"/>
            </w:numPr>
          </w:pPr>
        </w:pPrChange>
      </w:pPr>
      <w:ins w:id="11015" w:author="解新萌" w:date="2026-09-28T17:34:26Z">
        <w:r>
          <w:rPr>
            <w:rFonts w:hint="eastAsia"/>
            <w:b w:val="0"/>
            <w:bCs w:val="0"/>
            <w:strike w:val="0"/>
            <w:dstrike w:val="0"/>
            <w:color w:val="auto"/>
            <w:highlight w:val="none"/>
            <w:u w:val="none"/>
            <w:lang w:eastAsia="zh"/>
            <w:rPrChange w:id="11016" w:author="子墨曾 [2]" w:date="2026-09-29T09:15:09Z">
              <w:rPr>
                <w:rFonts w:hint="eastAsia"/>
                <w:b w:val="0"/>
                <w:bCs w:val="0"/>
                <w:strike w:val="0"/>
                <w:dstrike w:val="0"/>
                <w:color w:val="000000"/>
                <w:highlight w:val="none"/>
                <w:lang w:eastAsia="zh"/>
                <w:woUserID w:val="2"/>
              </w:rPr>
            </w:rPrChange>
            <w:woUserID w:val="2"/>
          </w:rPr>
          <w:t>每批焊接网应抽取5%，且不应少于3张，并应按现行行业标准《钢筋焊接网混凝土结构技术规程》JGJ 114 的有关规定进行外观质量和几何尺寸的检验。</w:t>
        </w:r>
      </w:ins>
    </w:p>
    <w:p w14:paraId="7BDA638B">
      <w:pPr>
        <w:pStyle w:val="178"/>
        <w:numPr>
          <w:ilvl w:val="0"/>
          <w:numId w:val="56"/>
        </w:numPr>
        <w:rPr>
          <w:ins w:id="11018" w:author="解新萌" w:date="2026-09-28T17:34:26Z"/>
          <w:strike w:val="0"/>
          <w:color w:val="auto"/>
          <w:highlight w:val="none"/>
          <w:u w:val="none"/>
          <w:rPrChange w:id="11019" w:author="子墨曾 [2]" w:date="2026-09-29T09:15:09Z">
            <w:rPr>
              <w:ins w:id="11020" w:author="解新萌" w:date="2026-09-28T17:34:26Z"/>
              <w:strike w:val="0"/>
              <w:color w:val="000000"/>
              <w:highlight w:val="none"/>
              <w:woUserID w:val="2"/>
            </w:rPr>
          </w:rPrChange>
          <w:woUserID w:val="2"/>
        </w:rPr>
        <w:pPrChange w:id="11017" w:author="解新萌" w:date="2026-09-28T17:34:30Z">
          <w:pPr>
            <w:pStyle w:val="178"/>
            <w:numPr>
              <w:ilvl w:val="0"/>
              <w:numId w:val="54"/>
            </w:numPr>
          </w:pPr>
        </w:pPrChange>
      </w:pPr>
      <w:ins w:id="11021" w:author="解新萌" w:date="2026-09-28T17:34:26Z">
        <w:r>
          <w:rPr>
            <w:rFonts w:hint="eastAsia"/>
            <w:b w:val="0"/>
            <w:bCs w:val="0"/>
            <w:strike w:val="0"/>
            <w:dstrike w:val="0"/>
            <w:color w:val="auto"/>
            <w:highlight w:val="none"/>
            <w:u w:val="none"/>
            <w:lang w:eastAsia="zh"/>
            <w:rPrChange w:id="11022" w:author="子墨曾 [2]" w:date="2026-09-29T09:15:09Z">
              <w:rPr>
                <w:rFonts w:hint="eastAsia"/>
                <w:b w:val="0"/>
                <w:bCs w:val="0"/>
                <w:strike w:val="0"/>
                <w:dstrike w:val="0"/>
                <w:color w:val="000000"/>
                <w:highlight w:val="none"/>
                <w:lang w:eastAsia="zh"/>
                <w:woUserID w:val="2"/>
              </w:rPr>
            </w:rPrChange>
            <w:woUserID w:val="2"/>
          </w:rPr>
          <w:t>对钢筋焊接网应从每批中随机抽取一张，进行重量偏差检验，冷拔光面钢筋焊接网尚应按本规程进行钢筋直径偏差检验。</w:t>
        </w:r>
      </w:ins>
    </w:p>
    <w:p w14:paraId="636074D8">
      <w:pPr>
        <w:pStyle w:val="178"/>
        <w:numPr>
          <w:ilvl w:val="0"/>
          <w:numId w:val="56"/>
        </w:numPr>
        <w:rPr>
          <w:ins w:id="11024" w:author="解新萌" w:date="2026-09-04T14:52:35Z"/>
          <w:strike w:val="0"/>
          <w:color w:val="auto"/>
          <w:highlight w:val="none"/>
          <w:u w:val="none"/>
          <w:rPrChange w:id="11025" w:author="子墨曾 [2]" w:date="2026-09-29T09:15:09Z">
            <w:rPr>
              <w:ins w:id="11026" w:author="解新萌" w:date="2026-09-04T14:52:35Z"/>
              <w:color w:val="auto"/>
              <w:highlight w:val="none"/>
              <w:woUserID w:val="2"/>
            </w:rPr>
          </w:rPrChange>
          <w:woUserID w:val="2"/>
        </w:rPr>
        <w:pPrChange w:id="11023" w:author="解新萌" w:date="2026-09-28T17:34:30Z">
          <w:pPr>
            <w:pStyle w:val="178"/>
            <w:numPr>
              <w:ilvl w:val="0"/>
              <w:numId w:val="54"/>
            </w:numPr>
          </w:pPr>
        </w:pPrChange>
      </w:pPr>
      <w:ins w:id="11027" w:author="解新萌" w:date="2026-09-28T17:34:26Z">
        <w:r>
          <w:rPr>
            <w:rFonts w:hint="eastAsia"/>
            <w:b w:val="0"/>
            <w:bCs w:val="0"/>
            <w:strike w:val="0"/>
            <w:dstrike w:val="0"/>
            <w:color w:val="auto"/>
            <w:highlight w:val="none"/>
            <w:u w:val="none"/>
            <w:lang w:eastAsia="zh"/>
            <w:rPrChange w:id="11028" w:author="子墨曾 [2]" w:date="2026-09-29T09:15:09Z">
              <w:rPr>
                <w:rFonts w:hint="eastAsia"/>
                <w:b w:val="0"/>
                <w:bCs w:val="0"/>
                <w:strike w:val="0"/>
                <w:dstrike w:val="0"/>
                <w:color w:val="000000"/>
                <w:highlight w:val="none"/>
                <w:lang w:eastAsia="zh"/>
                <w:woUserID w:val="2"/>
              </w:rPr>
            </w:rPrChange>
            <w:woUserID w:val="2"/>
          </w:rPr>
          <w:t>钢筋焊接网的屈服强度、抗拉强度、伸长率、弯曲及抗剪试验应符合现行行业标准《钢筋焊接网混凝土结构技术规程》JGJ 114 附录E 的有关规定。</w:t>
        </w:r>
      </w:ins>
    </w:p>
    <w:p w14:paraId="2EF01831">
      <w:pPr>
        <w:pStyle w:val="109"/>
        <w:keepNext w:val="0"/>
        <w:keepLines w:val="0"/>
        <w:widowControl/>
        <w:numPr>
          <w:ilvl w:val="2"/>
          <w:numId w:val="2"/>
          <w:ins w:id="11030" w:author="解新萌" w:date="2026-09-03T17:20:26Z"/>
        </w:numPr>
        <w:suppressLineNumbers w:val="0"/>
        <w:autoSpaceDE w:val="0"/>
        <w:autoSpaceDN w:val="0"/>
        <w:spacing w:before="156" w:beforeAutospacing="1" w:after="156" w:afterAutospacing="0"/>
        <w:ind w:right="0" w:hangingChars="200"/>
        <w:rPr>
          <w:ins w:id="11031" w:author="解新萌" w:date="2026-09-04T14:52:40Z"/>
          <w:rFonts w:hint="eastAsia" w:ascii="黑体" w:hAnsi="Times New Roman" w:eastAsia="黑体" w:cs="Times New Roman"/>
          <w:color w:val="auto"/>
          <w:kern w:val="0"/>
          <w:sz w:val="21"/>
          <w:szCs w:val="20"/>
          <w:highlight w:val="none"/>
          <w:u w:val="none"/>
          <w:rPrChange w:id="11032" w:author="子墨曾 [2]" w:date="2026-09-29T09:15:09Z">
            <w:rPr>
              <w:ins w:id="11033" w:author="解新萌" w:date="2026-09-04T14:52:40Z"/>
              <w:rFonts w:hint="eastAsia" w:ascii="黑体" w:hAnsi="Times New Roman" w:eastAsia="黑体" w:cs="Times New Roman"/>
              <w:kern w:val="0"/>
              <w:sz w:val="21"/>
              <w:szCs w:val="20"/>
              <w:highlight w:val="none"/>
              <w:woUserID w:val="0"/>
            </w:rPr>
          </w:rPrChange>
          <w:woUserID w:val="0"/>
        </w:rPr>
        <w:pPrChange w:id="11029"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1034" w:author="解新萌" w:date="2026-09-03T17:19:07Z">
        <w:bookmarkStart w:id="210" w:name="_Toc1059864817"/>
        <w:bookmarkStart w:id="211" w:name="_Toc8580"/>
        <w:bookmarkStart w:id="212" w:name="_Toc162359829"/>
        <w:r>
          <w:rPr>
            <w:rFonts w:hint="eastAsia" w:ascii="黑体" w:hAnsi="Times New Roman" w:eastAsia="黑体" w:cs="Times New Roman"/>
            <w:color w:val="auto"/>
            <w:kern w:val="0"/>
            <w:sz w:val="21"/>
            <w:szCs w:val="20"/>
            <w:highlight w:val="none"/>
            <w:u w:val="none"/>
            <w:lang w:val="en-US" w:eastAsia="zh-CN" w:bidi="ar"/>
            <w:rPrChange w:id="11035" w:author="子墨曾 [2]" w:date="2026-09-29T09:15:09Z">
              <w:rPr>
                <w:rFonts w:hint="default" w:ascii="黑体" w:hAnsi="宋体" w:eastAsia="黑体" w:cs="Times New Roman"/>
                <w:kern w:val="0"/>
                <w:sz w:val="21"/>
                <w:szCs w:val="21"/>
                <w:lang w:val="en-US" w:eastAsia="zh-CN" w:bidi="ar"/>
                <w:woUserID w:val="2"/>
              </w:rPr>
            </w:rPrChange>
            <w:woUserID w:val="0"/>
          </w:rPr>
          <w:t>现场</w:t>
        </w:r>
      </w:ins>
      <w:ins w:id="11036" w:author="子墨曾 [2]" w:date="2026-09-29T12:20:09Z">
        <w:r>
          <w:rPr>
            <w:rFonts w:hint="eastAsia" w:cs="Times New Roman"/>
            <w:color w:val="auto"/>
            <w:kern w:val="0"/>
            <w:sz w:val="21"/>
            <w:szCs w:val="20"/>
            <w:highlight w:val="none"/>
            <w:u w:val="none"/>
            <w:lang w:val="en-US" w:eastAsia="zh-CN" w:bidi="ar"/>
            <w:woUserID w:val="0"/>
          </w:rPr>
          <w:t>组装</w:t>
        </w:r>
      </w:ins>
      <w:ins w:id="11037" w:author="解新萌" w:date="2026-09-03T17:19:07Z">
        <w:del w:id="11038" w:author="子墨曾 [2]" w:date="2026-09-29T12:20:08Z">
          <w:r>
            <w:rPr>
              <w:rFonts w:hint="eastAsia" w:ascii="黑体" w:hAnsi="Times New Roman" w:eastAsia="黑体" w:cs="Times New Roman"/>
              <w:color w:val="auto"/>
              <w:kern w:val="0"/>
              <w:sz w:val="21"/>
              <w:szCs w:val="20"/>
              <w:highlight w:val="none"/>
              <w:u w:val="none"/>
              <w:lang w:val="en-US" w:eastAsia="zh-CN" w:bidi="ar"/>
              <w:rPrChange w:id="11039" w:author="子墨曾 [2]" w:date="2026-09-29T09:15:09Z">
                <w:rPr>
                  <w:rFonts w:hint="default" w:ascii="黑体" w:hAnsi="宋体" w:eastAsia="黑体" w:cs="Times New Roman"/>
                  <w:kern w:val="0"/>
                  <w:sz w:val="21"/>
                  <w:szCs w:val="21"/>
                  <w:lang w:val="en-US" w:eastAsia="zh-CN" w:bidi="ar"/>
                  <w:woUserID w:val="2"/>
                </w:rPr>
              </w:rPrChange>
              <w:woUserID w:val="0"/>
            </w:rPr>
            <w:delText>装</w:delText>
          </w:r>
        </w:del>
      </w:ins>
      <w:ins w:id="11040" w:author="解新萌" w:date="2026-09-03T17:19:07Z">
        <w:del w:id="11041" w:author="子墨曾 [2]" w:date="2026-09-29T12:20:07Z">
          <w:r>
            <w:rPr>
              <w:rFonts w:hint="eastAsia" w:ascii="黑体" w:hAnsi="Times New Roman" w:eastAsia="黑体" w:cs="Times New Roman"/>
              <w:color w:val="auto"/>
              <w:kern w:val="0"/>
              <w:sz w:val="21"/>
              <w:szCs w:val="20"/>
              <w:highlight w:val="none"/>
              <w:u w:val="none"/>
              <w:lang w:val="en-US" w:eastAsia="zh-CN" w:bidi="ar"/>
              <w:rPrChange w:id="11042" w:author="子墨曾 [2]" w:date="2026-09-29T09:15:09Z">
                <w:rPr>
                  <w:rFonts w:hint="default" w:ascii="黑体" w:hAnsi="宋体" w:eastAsia="黑体" w:cs="Times New Roman"/>
                  <w:kern w:val="0"/>
                  <w:sz w:val="21"/>
                  <w:szCs w:val="21"/>
                  <w:lang w:val="en-US" w:eastAsia="zh-CN" w:bidi="ar"/>
                  <w:woUserID w:val="2"/>
                </w:rPr>
              </w:rPrChange>
              <w:woUserID w:val="0"/>
            </w:rPr>
            <w:delText>配</w:delText>
          </w:r>
        </w:del>
      </w:ins>
      <w:ins w:id="11043" w:author="解新萌" w:date="2026-09-03T17:19:07Z">
        <w:r>
          <w:rPr>
            <w:rFonts w:hint="eastAsia" w:ascii="黑体" w:hAnsi="Times New Roman" w:eastAsia="黑体" w:cs="Times New Roman"/>
            <w:color w:val="auto"/>
            <w:kern w:val="0"/>
            <w:sz w:val="21"/>
            <w:szCs w:val="20"/>
            <w:highlight w:val="none"/>
            <w:u w:val="none"/>
            <w:lang w:val="en-US" w:eastAsia="zh-CN" w:bidi="ar"/>
            <w:rPrChange w:id="11044" w:author="子墨曾 [2]" w:date="2026-09-29T09:15:09Z">
              <w:rPr>
                <w:rFonts w:hint="default" w:ascii="黑体" w:hAnsi="宋体" w:eastAsia="黑体" w:cs="Times New Roman"/>
                <w:kern w:val="0"/>
                <w:sz w:val="21"/>
                <w:szCs w:val="21"/>
                <w:lang w:val="en-US" w:eastAsia="zh-CN" w:bidi="ar"/>
                <w:woUserID w:val="2"/>
              </w:rPr>
            </w:rPrChange>
            <w:woUserID w:val="0"/>
          </w:rPr>
          <w:t>几何精度检验</w:t>
        </w:r>
        <w:bookmarkEnd w:id="210"/>
        <w:bookmarkEnd w:id="211"/>
        <w:bookmarkEnd w:id="212"/>
      </w:ins>
    </w:p>
    <w:p w14:paraId="09089CE4">
      <w:pPr>
        <w:pStyle w:val="169"/>
        <w:keepNext w:val="0"/>
        <w:keepLines w:val="0"/>
        <w:widowControl/>
        <w:numPr>
          <w:ilvl w:val="3"/>
          <w:numId w:val="2"/>
          <w:ins w:id="11046" w:author="解新萌" w:date="2026-09-04T15:06:43Z"/>
        </w:numPr>
        <w:suppressLineNumbers w:val="0"/>
        <w:autoSpaceDE w:val="0"/>
        <w:autoSpaceDN w:val="0"/>
        <w:spacing w:before="0" w:beforeAutospacing="1" w:after="0" w:afterAutospacing="0"/>
        <w:ind w:right="0" w:hangingChars="200"/>
        <w:rPr>
          <w:ins w:id="11047" w:author="解新萌" w:date="2026-09-04T15:06:45Z"/>
          <w:rFonts w:hint="eastAsia" w:ascii="宋体" w:hAnsi="Times New Roman" w:eastAsia="宋体" w:cs="Times New Roman"/>
          <w:color w:val="auto"/>
          <w:kern w:val="0"/>
          <w:sz w:val="21"/>
          <w:szCs w:val="20"/>
          <w:highlight w:val="none"/>
          <w:u w:val="none"/>
          <w:lang w:eastAsia="zh"/>
          <w:rPrChange w:id="11048" w:author="子墨曾 [2]" w:date="2026-09-29T09:15:09Z">
            <w:rPr>
              <w:ins w:id="11049" w:author="解新萌" w:date="2026-09-04T15:06:45Z"/>
              <w:rFonts w:hint="eastAsia" w:ascii="宋体" w:hAnsi="Times New Roman" w:eastAsia="宋体" w:cs="Times New Roman"/>
              <w:kern w:val="0"/>
              <w:sz w:val="21"/>
              <w:szCs w:val="20"/>
              <w:highlight w:val="none"/>
              <w:lang w:eastAsia="zh"/>
              <w:woUserID w:val="2"/>
            </w:rPr>
          </w:rPrChange>
          <w:woUserID w:val="2"/>
        </w:rPr>
        <w:pPrChange w:id="11045"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1050" w:author="解新萌" w:date="2026-09-04T15:05:10Z">
        <w:r>
          <w:rPr>
            <w:rFonts w:hint="eastAsia" w:cs="Times New Roman"/>
            <w:color w:val="auto"/>
            <w:kern w:val="0"/>
            <w:sz w:val="21"/>
            <w:szCs w:val="20"/>
            <w:highlight w:val="none"/>
            <w:u w:val="none"/>
            <w:lang w:eastAsia="zh"/>
            <w:rPrChange w:id="11051" w:author="子墨曾 [2]" w:date="2026-09-29T09:15:09Z">
              <w:rPr>
                <w:rFonts w:hint="eastAsia" w:cs="Times New Roman"/>
                <w:kern w:val="0"/>
                <w:sz w:val="21"/>
                <w:szCs w:val="20"/>
                <w:lang w:eastAsia="zh"/>
                <w:woUserID w:val="2"/>
              </w:rPr>
            </w:rPrChange>
            <w:woUserID w:val="2"/>
          </w:rPr>
          <w:t>内</w:t>
        </w:r>
      </w:ins>
      <w:ins w:id="11052" w:author="解新萌" w:date="2026-09-04T15:05:13Z">
        <w:r>
          <w:rPr>
            <w:rFonts w:hint="eastAsia" w:cs="Times New Roman"/>
            <w:color w:val="auto"/>
            <w:kern w:val="0"/>
            <w:sz w:val="21"/>
            <w:szCs w:val="20"/>
            <w:highlight w:val="none"/>
            <w:u w:val="none"/>
            <w:lang w:eastAsia="zh"/>
            <w:rPrChange w:id="11053" w:author="子墨曾 [2]" w:date="2026-09-29T09:15:09Z">
              <w:rPr>
                <w:rFonts w:hint="eastAsia" w:cs="Times New Roman"/>
                <w:kern w:val="0"/>
                <w:sz w:val="21"/>
                <w:szCs w:val="20"/>
                <w:lang w:eastAsia="zh"/>
                <w:woUserID w:val="2"/>
              </w:rPr>
            </w:rPrChange>
            <w:woUserID w:val="2"/>
          </w:rPr>
          <w:t>U和</w:t>
        </w:r>
      </w:ins>
      <w:ins w:id="11054" w:author="解新萌" w:date="2026-09-04T15:05:15Z">
        <w:r>
          <w:rPr>
            <w:rFonts w:hint="eastAsia" w:cs="Times New Roman"/>
            <w:color w:val="auto"/>
            <w:kern w:val="0"/>
            <w:sz w:val="21"/>
            <w:szCs w:val="20"/>
            <w:highlight w:val="none"/>
            <w:u w:val="none"/>
            <w:lang w:eastAsia="zh"/>
            <w:rPrChange w:id="11055" w:author="子墨曾 [2]" w:date="2026-09-29T09:15:09Z">
              <w:rPr>
                <w:rFonts w:hint="eastAsia" w:cs="Times New Roman"/>
                <w:kern w:val="0"/>
                <w:sz w:val="21"/>
                <w:szCs w:val="20"/>
                <w:lang w:eastAsia="zh"/>
                <w:woUserID w:val="2"/>
              </w:rPr>
            </w:rPrChange>
            <w:woUserID w:val="2"/>
          </w:rPr>
          <w:t>外</w:t>
        </w:r>
      </w:ins>
      <w:ins w:id="11056" w:author="解新萌" w:date="2026-09-04T15:05:17Z">
        <w:r>
          <w:rPr>
            <w:rFonts w:hint="eastAsia" w:cs="Times New Roman"/>
            <w:color w:val="auto"/>
            <w:kern w:val="0"/>
            <w:sz w:val="21"/>
            <w:szCs w:val="20"/>
            <w:highlight w:val="none"/>
            <w:u w:val="none"/>
            <w:lang w:eastAsia="zh"/>
            <w:rPrChange w:id="11057" w:author="子墨曾 [2]" w:date="2026-09-29T09:15:09Z">
              <w:rPr>
                <w:rFonts w:hint="eastAsia" w:cs="Times New Roman"/>
                <w:kern w:val="0"/>
                <w:sz w:val="21"/>
                <w:szCs w:val="20"/>
                <w:lang w:eastAsia="zh"/>
                <w:woUserID w:val="2"/>
              </w:rPr>
            </w:rPrChange>
            <w:woUserID w:val="2"/>
          </w:rPr>
          <w:t>U</w:t>
        </w:r>
      </w:ins>
      <w:ins w:id="11058" w:author="解新萌" w:date="2026-09-04T15:05:21Z">
        <w:r>
          <w:rPr>
            <w:rFonts w:hint="eastAsia" w:cs="Times New Roman"/>
            <w:color w:val="auto"/>
            <w:kern w:val="0"/>
            <w:sz w:val="21"/>
            <w:szCs w:val="20"/>
            <w:highlight w:val="none"/>
            <w:u w:val="none"/>
            <w:lang w:eastAsia="zh"/>
            <w:rPrChange w:id="11059" w:author="子墨曾 [2]" w:date="2026-09-29T09:15:09Z">
              <w:rPr>
                <w:rFonts w:hint="eastAsia" w:cs="Times New Roman"/>
                <w:kern w:val="0"/>
                <w:sz w:val="21"/>
                <w:szCs w:val="20"/>
                <w:lang w:eastAsia="zh"/>
                <w:woUserID w:val="2"/>
              </w:rPr>
            </w:rPrChange>
            <w:woUserID w:val="2"/>
          </w:rPr>
          <w:t>底板</w:t>
        </w:r>
      </w:ins>
      <w:ins w:id="11060" w:author="解新萌" w:date="2026-09-04T15:05:43Z">
        <w:r>
          <w:rPr>
            <w:rFonts w:hint="eastAsia" w:cs="Times New Roman"/>
            <w:color w:val="auto"/>
            <w:kern w:val="0"/>
            <w:sz w:val="21"/>
            <w:szCs w:val="20"/>
            <w:highlight w:val="none"/>
            <w:u w:val="none"/>
            <w:lang w:eastAsia="zh"/>
            <w:rPrChange w:id="11061" w:author="子墨曾 [2]" w:date="2026-09-29T09:15:09Z">
              <w:rPr>
                <w:rFonts w:hint="eastAsia" w:cs="Times New Roman"/>
                <w:kern w:val="0"/>
                <w:sz w:val="21"/>
                <w:szCs w:val="20"/>
                <w:lang w:eastAsia="zh"/>
                <w:woUserID w:val="2"/>
              </w:rPr>
            </w:rPrChange>
            <w:woUserID w:val="2"/>
          </w:rPr>
          <w:t>和腹板</w:t>
        </w:r>
      </w:ins>
      <w:ins w:id="11062" w:author="解新萌" w:date="2026-09-04T15:05:57Z">
        <w:r>
          <w:rPr>
            <w:rFonts w:hint="eastAsia" w:cs="Times New Roman"/>
            <w:color w:val="auto"/>
            <w:kern w:val="0"/>
            <w:sz w:val="21"/>
            <w:szCs w:val="20"/>
            <w:highlight w:val="none"/>
            <w:u w:val="none"/>
            <w:lang w:eastAsia="zh"/>
            <w:rPrChange w:id="11063" w:author="子墨曾 [2]" w:date="2026-09-29T09:15:09Z">
              <w:rPr>
                <w:rFonts w:hint="eastAsia" w:cs="Times New Roman"/>
                <w:kern w:val="0"/>
                <w:sz w:val="21"/>
                <w:szCs w:val="20"/>
                <w:lang w:eastAsia="zh"/>
                <w:woUserID w:val="2"/>
              </w:rPr>
            </w:rPrChange>
            <w:woUserID w:val="2"/>
          </w:rPr>
          <w:t>间距</w:t>
        </w:r>
      </w:ins>
      <w:ins w:id="11064" w:author="解新萌" w:date="2026-09-04T15:06:07Z">
        <w:r>
          <w:rPr>
            <w:rFonts w:hint="eastAsia" w:cs="Times New Roman"/>
            <w:color w:val="auto"/>
            <w:kern w:val="0"/>
            <w:sz w:val="21"/>
            <w:szCs w:val="20"/>
            <w:highlight w:val="none"/>
            <w:u w:val="none"/>
            <w:lang w:eastAsia="zh"/>
            <w:rPrChange w:id="11065" w:author="子墨曾 [2]" w:date="2026-09-29T09:15:09Z">
              <w:rPr>
                <w:rFonts w:hint="eastAsia" w:cs="Times New Roman"/>
                <w:kern w:val="0"/>
                <w:sz w:val="21"/>
                <w:szCs w:val="20"/>
                <w:lang w:eastAsia="zh"/>
                <w:woUserID w:val="2"/>
              </w:rPr>
            </w:rPrChange>
            <w:woUserID w:val="2"/>
          </w:rPr>
          <w:t>与</w:t>
        </w:r>
      </w:ins>
      <w:ins w:id="11066" w:author="解新萌" w:date="2026-09-04T15:06:08Z">
        <w:r>
          <w:rPr>
            <w:rFonts w:hint="eastAsia" w:cs="Times New Roman"/>
            <w:color w:val="auto"/>
            <w:kern w:val="0"/>
            <w:sz w:val="21"/>
            <w:szCs w:val="20"/>
            <w:highlight w:val="none"/>
            <w:u w:val="none"/>
            <w:lang w:eastAsia="zh"/>
            <w:rPrChange w:id="11067" w:author="子墨曾 [2]" w:date="2026-09-29T09:15:09Z">
              <w:rPr>
                <w:rFonts w:hint="eastAsia" w:cs="Times New Roman"/>
                <w:kern w:val="0"/>
                <w:sz w:val="21"/>
                <w:szCs w:val="20"/>
                <w:lang w:eastAsia="zh"/>
                <w:woUserID w:val="2"/>
              </w:rPr>
            </w:rPrChange>
            <w:woUserID w:val="2"/>
          </w:rPr>
          <w:t>设计</w:t>
        </w:r>
      </w:ins>
      <w:ins w:id="11068" w:author="解新萌" w:date="2026-09-04T15:06:14Z">
        <w:r>
          <w:rPr>
            <w:rFonts w:hint="eastAsia" w:cs="Times New Roman"/>
            <w:color w:val="auto"/>
            <w:kern w:val="0"/>
            <w:sz w:val="21"/>
            <w:szCs w:val="20"/>
            <w:highlight w:val="none"/>
            <w:u w:val="none"/>
            <w:lang w:eastAsia="zh"/>
            <w:rPrChange w:id="11069" w:author="子墨曾 [2]" w:date="2026-09-29T09:15:09Z">
              <w:rPr>
                <w:rFonts w:hint="eastAsia" w:cs="Times New Roman"/>
                <w:kern w:val="0"/>
                <w:sz w:val="21"/>
                <w:szCs w:val="20"/>
                <w:lang w:eastAsia="zh"/>
                <w:woUserID w:val="2"/>
              </w:rPr>
            </w:rPrChange>
            <w:woUserID w:val="2"/>
          </w:rPr>
          <w:t>误差</w:t>
        </w:r>
      </w:ins>
      <w:ins w:id="11070" w:author="解新萌" w:date="2026-09-04T15:06:15Z">
        <w:r>
          <w:rPr>
            <w:rFonts w:hint="eastAsia" w:cs="Times New Roman"/>
            <w:color w:val="auto"/>
            <w:kern w:val="0"/>
            <w:sz w:val="21"/>
            <w:szCs w:val="20"/>
            <w:highlight w:val="none"/>
            <w:u w:val="none"/>
            <w:lang w:eastAsia="zh"/>
            <w:rPrChange w:id="11071" w:author="子墨曾 [2]" w:date="2026-09-29T09:15:09Z">
              <w:rPr>
                <w:rFonts w:hint="eastAsia" w:cs="Times New Roman"/>
                <w:kern w:val="0"/>
                <w:sz w:val="21"/>
                <w:szCs w:val="20"/>
                <w:lang w:eastAsia="zh"/>
                <w:woUserID w:val="2"/>
              </w:rPr>
            </w:rPrChange>
            <w:woUserID w:val="2"/>
          </w:rPr>
          <w:t>不</w:t>
        </w:r>
      </w:ins>
      <w:r>
        <w:rPr>
          <w:rFonts w:hint="eastAsia" w:cs="Times New Roman"/>
          <w:color w:val="auto"/>
          <w:kern w:val="0"/>
          <w:sz w:val="21"/>
          <w:szCs w:val="20"/>
          <w:highlight w:val="none"/>
          <w:u w:val="none"/>
          <w:lang w:eastAsia="zh"/>
          <w:rPrChange w:id="11072" w:author="子墨曾 [2]" w:date="2026-09-29T09:15:09Z">
            <w:rPr>
              <w:rFonts w:hint="eastAsia" w:cs="Times New Roman"/>
              <w:kern w:val="0"/>
              <w:sz w:val="21"/>
              <w:szCs w:val="20"/>
              <w:highlight w:val="none"/>
              <w:lang w:eastAsia="zh"/>
              <w:woUserID w:val="2"/>
            </w:rPr>
          </w:rPrChange>
          <w:woUserID w:val="2"/>
        </w:rPr>
        <w:t>得</w:t>
      </w:r>
      <w:ins w:id="11073" w:author="解新萌" w:date="2026-09-04T15:06:15Z">
        <w:r>
          <w:rPr>
            <w:rFonts w:hint="eastAsia" w:cs="Times New Roman"/>
            <w:color w:val="auto"/>
            <w:kern w:val="0"/>
            <w:sz w:val="21"/>
            <w:szCs w:val="20"/>
            <w:highlight w:val="none"/>
            <w:u w:val="none"/>
            <w:lang w:eastAsia="zh"/>
            <w:rPrChange w:id="11074" w:author="子墨曾 [2]" w:date="2026-09-29T09:15:09Z">
              <w:rPr>
                <w:rFonts w:hint="eastAsia" w:cs="Times New Roman"/>
                <w:kern w:val="0"/>
                <w:sz w:val="21"/>
                <w:szCs w:val="20"/>
                <w:lang w:eastAsia="zh"/>
                <w:woUserID w:val="2"/>
              </w:rPr>
            </w:rPrChange>
            <w:woUserID w:val="2"/>
          </w:rPr>
          <w:t>超过</w:t>
        </w:r>
      </w:ins>
      <w:ins w:id="11075" w:author="解新萌" w:date="2026-09-04T15:06:17Z">
        <w:r>
          <w:rPr>
            <w:rFonts w:hint="eastAsia" w:cs="Times New Roman"/>
            <w:color w:val="auto"/>
            <w:kern w:val="0"/>
            <w:sz w:val="21"/>
            <w:szCs w:val="20"/>
            <w:highlight w:val="none"/>
            <w:u w:val="none"/>
            <w:lang w:eastAsia="zh"/>
            <w:rPrChange w:id="11076" w:author="子墨曾 [2]" w:date="2026-09-29T09:15:09Z">
              <w:rPr>
                <w:rFonts w:hint="eastAsia" w:cs="Times New Roman"/>
                <w:kern w:val="0"/>
                <w:sz w:val="21"/>
                <w:szCs w:val="20"/>
                <w:lang w:eastAsia="zh"/>
                <w:woUserID w:val="2"/>
              </w:rPr>
            </w:rPrChange>
            <w:woUserID w:val="2"/>
          </w:rPr>
          <w:t>5</w:t>
        </w:r>
      </w:ins>
      <w:ins w:id="11077" w:author="解新萌" w:date="2026-09-04T15:06:18Z">
        <w:r>
          <w:rPr>
            <w:rFonts w:hint="eastAsia" w:cs="Times New Roman"/>
            <w:color w:val="auto"/>
            <w:kern w:val="0"/>
            <w:sz w:val="21"/>
            <w:szCs w:val="20"/>
            <w:highlight w:val="none"/>
            <w:u w:val="none"/>
            <w:lang w:eastAsia="zh"/>
            <w:rPrChange w:id="11078" w:author="子墨曾 [2]" w:date="2026-09-29T09:15:09Z">
              <w:rPr>
                <w:rFonts w:hint="eastAsia" w:cs="Times New Roman"/>
                <w:kern w:val="0"/>
                <w:sz w:val="21"/>
                <w:szCs w:val="20"/>
                <w:lang w:eastAsia="zh"/>
                <w:woUserID w:val="2"/>
              </w:rPr>
            </w:rPrChange>
            <w:woUserID w:val="2"/>
          </w:rPr>
          <w:t>m</w:t>
        </w:r>
      </w:ins>
      <w:ins w:id="11079" w:author="解新萌" w:date="2026-09-04T15:06:19Z">
        <w:r>
          <w:rPr>
            <w:rFonts w:hint="eastAsia" w:cs="Times New Roman"/>
            <w:color w:val="auto"/>
            <w:kern w:val="0"/>
            <w:sz w:val="21"/>
            <w:szCs w:val="20"/>
            <w:highlight w:val="none"/>
            <w:u w:val="none"/>
            <w:lang w:eastAsia="zh"/>
            <w:rPrChange w:id="11080" w:author="子墨曾 [2]" w:date="2026-09-29T09:15:09Z">
              <w:rPr>
                <w:rFonts w:hint="eastAsia" w:cs="Times New Roman"/>
                <w:kern w:val="0"/>
                <w:sz w:val="21"/>
                <w:szCs w:val="20"/>
                <w:lang w:eastAsia="zh"/>
                <w:woUserID w:val="2"/>
              </w:rPr>
            </w:rPrChange>
            <w:woUserID w:val="2"/>
          </w:rPr>
          <w:t>m</w:t>
        </w:r>
      </w:ins>
      <w:ins w:id="11081" w:author="解新萌" w:date="2026-09-04T15:06:35Z">
        <w:r>
          <w:rPr>
            <w:rFonts w:hint="eastAsia" w:cs="Times New Roman"/>
            <w:color w:val="auto"/>
            <w:kern w:val="0"/>
            <w:sz w:val="21"/>
            <w:szCs w:val="20"/>
            <w:highlight w:val="none"/>
            <w:u w:val="none"/>
            <w:lang w:eastAsia="zh"/>
            <w:rPrChange w:id="11082" w:author="子墨曾 [2]" w:date="2026-09-29T09:15:09Z">
              <w:rPr>
                <w:rFonts w:hint="eastAsia" w:cs="Times New Roman"/>
                <w:kern w:val="0"/>
                <w:sz w:val="21"/>
                <w:szCs w:val="20"/>
                <w:lang w:eastAsia="zh"/>
                <w:woUserID w:val="2"/>
              </w:rPr>
            </w:rPrChange>
            <w:woUserID w:val="2"/>
          </w:rPr>
          <w:t>。</w:t>
        </w:r>
      </w:ins>
    </w:p>
    <w:p w14:paraId="1D1634AE">
      <w:pPr>
        <w:pStyle w:val="169"/>
        <w:keepNext w:val="0"/>
        <w:keepLines w:val="0"/>
        <w:widowControl/>
        <w:numPr>
          <w:ilvl w:val="3"/>
          <w:numId w:val="2"/>
          <w:ins w:id="11084" w:author="解新萌" w:date="2026-09-04T15:06:43Z"/>
        </w:numPr>
        <w:suppressLineNumbers w:val="0"/>
        <w:autoSpaceDE w:val="0"/>
        <w:autoSpaceDN w:val="0"/>
        <w:spacing w:before="0" w:beforeAutospacing="1" w:after="0" w:afterAutospacing="0"/>
        <w:ind w:right="0" w:hangingChars="200"/>
        <w:rPr>
          <w:ins w:id="11085" w:author="解新萌" w:date="2026-09-07T14:08:57Z"/>
          <w:rFonts w:hint="eastAsia" w:ascii="宋体" w:hAnsi="Times New Roman" w:eastAsia="宋体" w:cs="Times New Roman"/>
          <w:color w:val="auto"/>
          <w:kern w:val="0"/>
          <w:sz w:val="21"/>
          <w:szCs w:val="20"/>
          <w:highlight w:val="none"/>
          <w:u w:val="none"/>
          <w:lang w:eastAsia="zh"/>
          <w:rPrChange w:id="11086" w:author="子墨曾 [2]" w:date="2026-09-29T09:15:09Z">
            <w:rPr>
              <w:ins w:id="11087" w:author="解新萌" w:date="2026-09-07T14:08:57Z"/>
              <w:rFonts w:hint="eastAsia" w:ascii="宋体" w:hAnsi="Times New Roman" w:eastAsia="宋体" w:cs="Times New Roman"/>
              <w:kern w:val="0"/>
              <w:sz w:val="21"/>
              <w:szCs w:val="20"/>
              <w:highlight w:val="none"/>
              <w:lang w:eastAsia="zh"/>
              <w:woUserID w:val="2"/>
            </w:rPr>
          </w:rPrChange>
          <w:woUserID w:val="2"/>
        </w:rPr>
        <w:pPrChange w:id="11083"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1088" w:author="解新萌" w:date="2026-09-04T15:07:10Z">
        <w:r>
          <w:rPr>
            <w:rFonts w:hint="eastAsia" w:cs="Times New Roman"/>
            <w:color w:val="auto"/>
            <w:kern w:val="0"/>
            <w:sz w:val="21"/>
            <w:szCs w:val="20"/>
            <w:highlight w:val="none"/>
            <w:u w:val="none"/>
            <w:lang w:eastAsia="zh"/>
            <w:rPrChange w:id="11089" w:author="子墨曾 [2]" w:date="2026-09-29T09:15:09Z">
              <w:rPr>
                <w:rFonts w:hint="eastAsia" w:cs="Times New Roman"/>
                <w:kern w:val="0"/>
                <w:sz w:val="21"/>
                <w:szCs w:val="20"/>
                <w:highlight w:val="none"/>
                <w:lang w:eastAsia="zh"/>
                <w:woUserID w:val="2"/>
              </w:rPr>
            </w:rPrChange>
            <w:woUserID w:val="2"/>
          </w:rPr>
          <w:t>底腹板</w:t>
        </w:r>
      </w:ins>
      <w:ins w:id="11090" w:author="解新萌" w:date="2026-09-04T15:07:15Z">
        <w:r>
          <w:rPr>
            <w:rFonts w:hint="eastAsia" w:cs="Times New Roman"/>
            <w:color w:val="auto"/>
            <w:kern w:val="0"/>
            <w:sz w:val="21"/>
            <w:szCs w:val="20"/>
            <w:highlight w:val="none"/>
            <w:u w:val="none"/>
            <w:lang w:eastAsia="zh"/>
            <w:rPrChange w:id="11091" w:author="子墨曾 [2]" w:date="2026-09-29T09:15:09Z">
              <w:rPr>
                <w:rFonts w:hint="eastAsia" w:cs="Times New Roman"/>
                <w:kern w:val="0"/>
                <w:sz w:val="21"/>
                <w:szCs w:val="20"/>
                <w:highlight w:val="none"/>
                <w:lang w:eastAsia="zh"/>
                <w:woUserID w:val="2"/>
              </w:rPr>
            </w:rPrChange>
            <w:woUserID w:val="2"/>
          </w:rPr>
          <w:t>钢筋笼</w:t>
        </w:r>
      </w:ins>
      <w:r>
        <w:rPr>
          <w:rFonts w:hint="eastAsia" w:cs="Times New Roman"/>
          <w:color w:val="auto"/>
          <w:kern w:val="0"/>
          <w:sz w:val="21"/>
          <w:szCs w:val="20"/>
          <w:highlight w:val="none"/>
          <w:u w:val="none"/>
          <w:lang w:eastAsia="zh"/>
          <w:rPrChange w:id="11092" w:author="子墨曾 [2]" w:date="2026-09-29T09:15:09Z">
            <w:rPr>
              <w:rFonts w:hint="eastAsia" w:cs="Times New Roman"/>
              <w:kern w:val="0"/>
              <w:sz w:val="21"/>
              <w:szCs w:val="20"/>
              <w:highlight w:val="none"/>
              <w:lang w:eastAsia="zh"/>
              <w:woUserID w:val="2"/>
            </w:rPr>
          </w:rPrChange>
          <w:woUserID w:val="2"/>
        </w:rPr>
        <w:t>吊装</w:t>
      </w:r>
      <w:ins w:id="11093" w:author="解新萌" w:date="2026-09-04T15:07:19Z">
        <w:r>
          <w:rPr>
            <w:rFonts w:hint="eastAsia" w:cs="Times New Roman"/>
            <w:color w:val="auto"/>
            <w:kern w:val="0"/>
            <w:sz w:val="21"/>
            <w:szCs w:val="20"/>
            <w:highlight w:val="none"/>
            <w:u w:val="none"/>
            <w:lang w:eastAsia="zh"/>
            <w:rPrChange w:id="11094" w:author="子墨曾 [2]" w:date="2026-09-29T09:15:09Z">
              <w:rPr>
                <w:rFonts w:hint="eastAsia" w:cs="Times New Roman"/>
                <w:kern w:val="0"/>
                <w:sz w:val="21"/>
                <w:szCs w:val="20"/>
                <w:highlight w:val="none"/>
                <w:lang w:eastAsia="zh"/>
                <w:woUserID w:val="2"/>
              </w:rPr>
            </w:rPrChange>
            <w:woUserID w:val="2"/>
          </w:rPr>
          <w:t>进</w:t>
        </w:r>
      </w:ins>
      <w:ins w:id="11095" w:author="解新萌" w:date="2026-09-04T15:07:21Z">
        <w:r>
          <w:rPr>
            <w:rFonts w:hint="eastAsia" w:cs="Times New Roman"/>
            <w:color w:val="auto"/>
            <w:kern w:val="0"/>
            <w:sz w:val="21"/>
            <w:szCs w:val="20"/>
            <w:highlight w:val="none"/>
            <w:u w:val="none"/>
            <w:lang w:eastAsia="zh"/>
            <w:rPrChange w:id="11096" w:author="子墨曾 [2]" w:date="2026-09-29T09:15:09Z">
              <w:rPr>
                <w:rFonts w:hint="eastAsia" w:cs="Times New Roman"/>
                <w:kern w:val="0"/>
                <w:sz w:val="21"/>
                <w:szCs w:val="20"/>
                <w:highlight w:val="none"/>
                <w:lang w:eastAsia="zh"/>
                <w:woUserID w:val="2"/>
              </w:rPr>
            </w:rPrChange>
            <w:woUserID w:val="2"/>
          </w:rPr>
          <w:t>外模</w:t>
        </w:r>
      </w:ins>
      <w:ins w:id="11097" w:author="解新萌" w:date="2026-09-04T15:07:24Z">
        <w:r>
          <w:rPr>
            <w:rFonts w:hint="eastAsia" w:cs="Times New Roman"/>
            <w:color w:val="auto"/>
            <w:kern w:val="0"/>
            <w:sz w:val="21"/>
            <w:szCs w:val="20"/>
            <w:highlight w:val="none"/>
            <w:u w:val="none"/>
            <w:lang w:eastAsia="zh"/>
            <w:rPrChange w:id="11098" w:author="子墨曾 [2]" w:date="2026-09-29T09:15:09Z">
              <w:rPr>
                <w:rFonts w:hint="eastAsia" w:cs="Times New Roman"/>
                <w:kern w:val="0"/>
                <w:sz w:val="21"/>
                <w:szCs w:val="20"/>
                <w:highlight w:val="none"/>
                <w:lang w:eastAsia="zh"/>
                <w:woUserID w:val="2"/>
              </w:rPr>
            </w:rPrChange>
            <w:woUserID w:val="2"/>
          </w:rPr>
          <w:t>后，</w:t>
        </w:r>
      </w:ins>
      <w:ins w:id="11099" w:author="解新萌" w:date="2026-09-04T15:07:40Z">
        <w:r>
          <w:rPr>
            <w:rFonts w:hint="eastAsia" w:cs="Times New Roman"/>
            <w:color w:val="auto"/>
            <w:kern w:val="0"/>
            <w:sz w:val="21"/>
            <w:szCs w:val="20"/>
            <w:highlight w:val="none"/>
            <w:u w:val="none"/>
            <w:lang w:eastAsia="zh"/>
            <w:rPrChange w:id="11100" w:author="子墨曾 [2]" w:date="2026-09-29T09:15:09Z">
              <w:rPr>
                <w:rFonts w:hint="eastAsia" w:cs="Times New Roman"/>
                <w:kern w:val="0"/>
                <w:sz w:val="21"/>
                <w:szCs w:val="20"/>
                <w:highlight w:val="none"/>
                <w:lang w:eastAsia="zh"/>
                <w:woUserID w:val="2"/>
              </w:rPr>
            </w:rPrChange>
            <w:woUserID w:val="2"/>
          </w:rPr>
          <w:t>应</w:t>
        </w:r>
      </w:ins>
      <w:ins w:id="11101" w:author="解新萌" w:date="2026-09-04T15:07:41Z">
        <w:r>
          <w:rPr>
            <w:rFonts w:hint="eastAsia" w:cs="Times New Roman"/>
            <w:color w:val="auto"/>
            <w:kern w:val="0"/>
            <w:sz w:val="21"/>
            <w:szCs w:val="20"/>
            <w:highlight w:val="none"/>
            <w:u w:val="none"/>
            <w:lang w:eastAsia="zh"/>
            <w:rPrChange w:id="11102" w:author="子墨曾 [2]" w:date="2026-09-29T09:15:09Z">
              <w:rPr>
                <w:rFonts w:hint="eastAsia" w:cs="Times New Roman"/>
                <w:kern w:val="0"/>
                <w:sz w:val="21"/>
                <w:szCs w:val="20"/>
                <w:highlight w:val="none"/>
                <w:lang w:eastAsia="zh"/>
                <w:woUserID w:val="2"/>
              </w:rPr>
            </w:rPrChange>
            <w:woUserID w:val="2"/>
          </w:rPr>
          <w:t>保证</w:t>
        </w:r>
      </w:ins>
      <w:ins w:id="11103" w:author="解新萌" w:date="2026-09-04T15:07:45Z">
        <w:r>
          <w:rPr>
            <w:rFonts w:hint="eastAsia" w:cs="Times New Roman"/>
            <w:color w:val="auto"/>
            <w:kern w:val="0"/>
            <w:sz w:val="21"/>
            <w:szCs w:val="20"/>
            <w:highlight w:val="none"/>
            <w:u w:val="none"/>
            <w:lang w:eastAsia="zh"/>
            <w:rPrChange w:id="11104" w:author="子墨曾 [2]" w:date="2026-09-29T09:15:09Z">
              <w:rPr>
                <w:rFonts w:hint="eastAsia" w:cs="Times New Roman"/>
                <w:kern w:val="0"/>
                <w:sz w:val="21"/>
                <w:szCs w:val="20"/>
                <w:highlight w:val="none"/>
                <w:lang w:eastAsia="zh"/>
                <w:woUserID w:val="2"/>
              </w:rPr>
            </w:rPrChange>
            <w:woUserID w:val="2"/>
          </w:rPr>
          <w:t>钢筋保护层</w:t>
        </w:r>
      </w:ins>
      <w:ins w:id="11105" w:author="解新萌" w:date="2026-09-04T15:07:46Z">
        <w:r>
          <w:rPr>
            <w:rFonts w:hint="eastAsia" w:cs="Times New Roman"/>
            <w:color w:val="auto"/>
            <w:kern w:val="0"/>
            <w:sz w:val="21"/>
            <w:szCs w:val="20"/>
            <w:highlight w:val="none"/>
            <w:u w:val="none"/>
            <w:lang w:eastAsia="zh"/>
            <w:rPrChange w:id="11106" w:author="子墨曾 [2]" w:date="2026-09-29T09:15:09Z">
              <w:rPr>
                <w:rFonts w:hint="eastAsia" w:cs="Times New Roman"/>
                <w:kern w:val="0"/>
                <w:sz w:val="21"/>
                <w:szCs w:val="20"/>
                <w:highlight w:val="none"/>
                <w:lang w:eastAsia="zh"/>
                <w:woUserID w:val="2"/>
              </w:rPr>
            </w:rPrChange>
            <w:woUserID w:val="2"/>
          </w:rPr>
          <w:t>的</w:t>
        </w:r>
      </w:ins>
      <w:ins w:id="11107" w:author="解新萌" w:date="2026-09-04T15:07:50Z">
        <w:r>
          <w:rPr>
            <w:rFonts w:hint="eastAsia" w:cs="Times New Roman"/>
            <w:color w:val="auto"/>
            <w:kern w:val="0"/>
            <w:sz w:val="21"/>
            <w:szCs w:val="20"/>
            <w:highlight w:val="none"/>
            <w:u w:val="none"/>
            <w:lang w:eastAsia="zh"/>
            <w:rPrChange w:id="11108" w:author="子墨曾 [2]" w:date="2026-09-29T09:15:09Z">
              <w:rPr>
                <w:rFonts w:hint="eastAsia" w:cs="Times New Roman"/>
                <w:kern w:val="0"/>
                <w:sz w:val="21"/>
                <w:szCs w:val="20"/>
                <w:highlight w:val="none"/>
                <w:lang w:eastAsia="zh"/>
                <w:woUserID w:val="2"/>
              </w:rPr>
            </w:rPrChange>
            <w:woUserID w:val="2"/>
          </w:rPr>
          <w:t>厚度</w:t>
        </w:r>
      </w:ins>
      <w:ins w:id="11109" w:author="解新萌" w:date="2026-09-04T15:07:51Z">
        <w:r>
          <w:rPr>
            <w:rFonts w:hint="eastAsia" w:cs="Times New Roman"/>
            <w:color w:val="auto"/>
            <w:kern w:val="0"/>
            <w:sz w:val="21"/>
            <w:szCs w:val="20"/>
            <w:highlight w:val="none"/>
            <w:u w:val="none"/>
            <w:lang w:eastAsia="zh"/>
            <w:rPrChange w:id="11110" w:author="子墨曾 [2]" w:date="2026-09-29T09:15:09Z">
              <w:rPr>
                <w:rFonts w:hint="eastAsia" w:cs="Times New Roman"/>
                <w:kern w:val="0"/>
                <w:sz w:val="21"/>
                <w:szCs w:val="20"/>
                <w:highlight w:val="none"/>
                <w:lang w:eastAsia="zh"/>
                <w:woUserID w:val="2"/>
              </w:rPr>
            </w:rPrChange>
            <w:woUserID w:val="2"/>
          </w:rPr>
          <w:t>。</w:t>
        </w:r>
      </w:ins>
    </w:p>
    <w:p w14:paraId="16A50303">
      <w:pPr>
        <w:pStyle w:val="169"/>
        <w:keepNext w:val="0"/>
        <w:keepLines w:val="0"/>
        <w:widowControl/>
        <w:numPr>
          <w:ilvl w:val="3"/>
          <w:numId w:val="2"/>
          <w:ins w:id="11112" w:author="解新萌" w:date="2026-09-04T15:06:43Z"/>
        </w:numPr>
        <w:suppressLineNumbers w:val="0"/>
        <w:autoSpaceDE w:val="0"/>
        <w:autoSpaceDN w:val="0"/>
        <w:spacing w:before="0" w:beforeAutospacing="1" w:after="0" w:afterAutospacing="0"/>
        <w:ind w:right="0" w:hangingChars="200"/>
        <w:rPr>
          <w:ins w:id="11113" w:author="解新萌" w:date="2026-09-04T15:07:53Z"/>
          <w:rFonts w:hint="eastAsia" w:ascii="宋体" w:hAnsi="Times New Roman" w:eastAsia="宋体" w:cs="Times New Roman"/>
          <w:color w:val="auto"/>
          <w:kern w:val="0"/>
          <w:sz w:val="21"/>
          <w:szCs w:val="20"/>
          <w:highlight w:val="none"/>
          <w:u w:val="none"/>
          <w:lang w:eastAsia="zh"/>
          <w:rPrChange w:id="11114" w:author="子墨曾 [2]" w:date="2026-09-29T09:15:09Z">
            <w:rPr>
              <w:ins w:id="11115" w:author="解新萌" w:date="2026-09-04T15:07:53Z"/>
              <w:rFonts w:hint="eastAsia" w:ascii="宋体" w:hAnsi="Times New Roman" w:eastAsia="宋体" w:cs="Times New Roman"/>
              <w:kern w:val="0"/>
              <w:sz w:val="21"/>
              <w:szCs w:val="20"/>
              <w:highlight w:val="none"/>
              <w:lang w:eastAsia="zh"/>
              <w:woUserID w:val="2"/>
            </w:rPr>
          </w:rPrChange>
          <w:woUserID w:val="2"/>
        </w:rPr>
        <w:pPrChange w:id="11111"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1116" w:author="解新萌" w:date="2026-09-07T14:08:59Z">
        <w:r>
          <w:rPr>
            <w:rFonts w:hint="eastAsia" w:ascii="宋体" w:hAnsi="宋体" w:eastAsia="宋体" w:cs="宋体"/>
            <w:color w:val="auto"/>
            <w:kern w:val="2"/>
            <w:sz w:val="21"/>
            <w:szCs w:val="21"/>
            <w:highlight w:val="none"/>
            <w:u w:val="none"/>
            <w:rPrChange w:id="11117" w:author="子墨曾 [2]" w:date="2026-09-29T09:15:09Z">
              <w:rPr>
                <w:rFonts w:hint="eastAsia" w:ascii="宋体" w:hAnsi="宋体" w:eastAsia="宋体" w:cs="宋体"/>
                <w:kern w:val="2"/>
                <w:sz w:val="21"/>
                <w:szCs w:val="21"/>
                <w:woUserID w:val="2"/>
              </w:rPr>
            </w:rPrChange>
            <w:woUserID w:val="2"/>
          </w:rPr>
          <w:t>钢筋保护层垫块应具有足够的强度，宜采用与梁体混凝土同材质材料的垫块，安装应牢固、位置准确</w:t>
        </w:r>
      </w:ins>
      <w:ins w:id="11118" w:author="解新萌" w:date="2026-09-07T14:09:01Z">
        <w:r>
          <w:rPr>
            <w:rFonts w:hint="eastAsia" w:ascii="宋体" w:hAnsi="宋体" w:eastAsia="宋体" w:cs="宋体"/>
            <w:color w:val="auto"/>
            <w:kern w:val="2"/>
            <w:sz w:val="21"/>
            <w:szCs w:val="21"/>
            <w:highlight w:val="none"/>
            <w:u w:val="none"/>
            <w:lang w:eastAsia="zh"/>
            <w:rPrChange w:id="11119" w:author="子墨曾 [2]" w:date="2026-09-29T09:15:09Z">
              <w:rPr>
                <w:rFonts w:hint="eastAsia" w:ascii="宋体" w:hAnsi="宋体" w:eastAsia="宋体" w:cs="宋体"/>
                <w:kern w:val="2"/>
                <w:sz w:val="21"/>
                <w:szCs w:val="21"/>
                <w:lang w:eastAsia="zh"/>
                <w:woUserID w:val="2"/>
              </w:rPr>
            </w:rPrChange>
            <w:woUserID w:val="2"/>
          </w:rPr>
          <w:t>。</w:t>
        </w:r>
      </w:ins>
    </w:p>
    <w:p w14:paraId="516DC44A">
      <w:pPr>
        <w:pStyle w:val="109"/>
        <w:keepNext w:val="0"/>
        <w:keepLines w:val="0"/>
        <w:widowControl/>
        <w:numPr>
          <w:ilvl w:val="2"/>
          <w:numId w:val="2"/>
          <w:ins w:id="11121" w:author="解新萌" w:date="2026-09-03T17:20:26Z"/>
        </w:numPr>
        <w:suppressLineNumbers w:val="0"/>
        <w:autoSpaceDE w:val="0"/>
        <w:autoSpaceDN w:val="0"/>
        <w:spacing w:before="156" w:beforeAutospacing="1" w:after="156" w:afterAutospacing="0"/>
        <w:ind w:right="0" w:hangingChars="200"/>
        <w:rPr>
          <w:ins w:id="11122" w:author="解新萌" w:date="2026-09-04T14:52:41Z"/>
          <w:rFonts w:hint="eastAsia" w:ascii="黑体" w:hAnsi="Times New Roman" w:eastAsia="黑体" w:cs="Times New Roman"/>
          <w:color w:val="auto"/>
          <w:kern w:val="0"/>
          <w:sz w:val="21"/>
          <w:szCs w:val="20"/>
          <w:highlight w:val="none"/>
          <w:u w:val="none"/>
          <w:rPrChange w:id="11123" w:author="子墨曾 [2]" w:date="2026-09-29T09:15:09Z">
            <w:rPr>
              <w:ins w:id="11124" w:author="解新萌" w:date="2026-09-04T14:52:41Z"/>
              <w:rFonts w:hint="eastAsia" w:ascii="黑体" w:hAnsi="Times New Roman" w:eastAsia="黑体" w:cs="Times New Roman"/>
              <w:kern w:val="0"/>
              <w:sz w:val="21"/>
              <w:szCs w:val="20"/>
              <w:highlight w:val="none"/>
              <w:woUserID w:val="0"/>
            </w:rPr>
          </w:rPrChange>
          <w:woUserID w:val="0"/>
        </w:rPr>
        <w:pPrChange w:id="11120"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1125" w:author="解新萌" w:date="2026-09-03T17:19:07Z">
        <w:bookmarkStart w:id="213" w:name="_Toc1053292334"/>
        <w:bookmarkStart w:id="214" w:name="_Toc29290"/>
        <w:bookmarkStart w:id="215" w:name="_Toc471599036"/>
        <w:r>
          <w:rPr>
            <w:rFonts w:hint="eastAsia" w:ascii="黑体" w:hAnsi="Times New Roman" w:eastAsia="黑体" w:cs="Times New Roman"/>
            <w:color w:val="auto"/>
            <w:kern w:val="0"/>
            <w:sz w:val="21"/>
            <w:szCs w:val="20"/>
            <w:highlight w:val="none"/>
            <w:u w:val="none"/>
            <w:lang w:val="en-US" w:eastAsia="zh-CN" w:bidi="ar"/>
            <w:rPrChange w:id="11126" w:author="子墨曾 [2]" w:date="2026-09-29T09:15:09Z">
              <w:rPr>
                <w:rFonts w:hint="default" w:ascii="黑体" w:hAnsi="宋体" w:eastAsia="黑体" w:cs="Times New Roman"/>
                <w:kern w:val="0"/>
                <w:sz w:val="21"/>
                <w:szCs w:val="21"/>
                <w:lang w:val="en-US" w:eastAsia="zh-CN" w:bidi="ar"/>
                <w:woUserID w:val="2"/>
              </w:rPr>
            </w:rPrChange>
            <w:woUserID w:val="0"/>
          </w:rPr>
          <w:t>关键节点施工质量检验</w:t>
        </w:r>
        <w:bookmarkEnd w:id="213"/>
        <w:bookmarkEnd w:id="214"/>
        <w:bookmarkEnd w:id="215"/>
      </w:ins>
    </w:p>
    <w:p w14:paraId="6A23872B">
      <w:pPr>
        <w:pStyle w:val="169"/>
        <w:numPr>
          <w:ilvl w:val="3"/>
          <w:numId w:val="2"/>
        </w:numPr>
        <w:rPr>
          <w:ins w:id="11128" w:author="解新萌" w:date="2026-09-04T14:53:34Z"/>
          <w:color w:val="auto"/>
          <w:highlight w:val="none"/>
          <w:u w:val="none"/>
          <w:rPrChange w:id="11129" w:author="子墨曾 [2]" w:date="2026-09-29T09:15:09Z">
            <w:rPr>
              <w:ins w:id="11130" w:author="解新萌" w:date="2026-09-04T14:53:34Z"/>
              <w:highlight w:val="none"/>
              <w:woUserID w:val="2"/>
            </w:rPr>
          </w:rPrChange>
          <w:woUserID w:val="2"/>
        </w:rPr>
        <w:pPrChange w:id="11127" w:author="子墨曾 [2]" w:date="2026-09-08T15:39:08Z">
          <w:pPr>
            <w:pStyle w:val="169"/>
          </w:pPr>
        </w:pPrChange>
      </w:pPr>
      <w:ins w:id="11131" w:author="解新萌" w:date="2026-09-04T14:53:34Z">
        <w:r>
          <w:rPr>
            <w:rFonts w:hint="eastAsia"/>
            <w:color w:val="auto"/>
            <w:highlight w:val="none"/>
            <w:u w:val="none"/>
            <w:rPrChange w:id="11132" w:author="子墨曾 [2]" w:date="2026-09-29T09:15:09Z">
              <w:rPr>
                <w:rFonts w:hint="eastAsia"/>
                <w:highlight w:val="none"/>
                <w:woUserID w:val="2"/>
              </w:rPr>
            </w:rPrChange>
            <w:woUserID w:val="2"/>
          </w:rPr>
          <w:t>钢筋的连接方式应符合设计要求。</w:t>
        </w:r>
      </w:ins>
    </w:p>
    <w:p w14:paraId="3D1E9CA8">
      <w:pPr>
        <w:pStyle w:val="60"/>
        <w:ind w:firstLine="420"/>
        <w:rPr>
          <w:ins w:id="11133" w:author="解新萌" w:date="2026-09-04T14:53:34Z"/>
          <w:color w:val="auto"/>
          <w:highlight w:val="none"/>
          <w:u w:val="none"/>
          <w:rPrChange w:id="11134" w:author="子墨曾 [2]" w:date="2026-09-29T09:15:09Z">
            <w:rPr>
              <w:ins w:id="11135" w:author="解新萌" w:date="2026-09-04T14:53:34Z"/>
              <w:highlight w:val="none"/>
              <w:woUserID w:val="2"/>
            </w:rPr>
          </w:rPrChange>
          <w:woUserID w:val="2"/>
        </w:rPr>
      </w:pPr>
      <w:ins w:id="11136" w:author="解新萌" w:date="2026-09-04T14:53:34Z">
        <w:r>
          <w:rPr>
            <w:rFonts w:hint="eastAsia"/>
            <w:color w:val="auto"/>
            <w:highlight w:val="none"/>
            <w:u w:val="none"/>
            <w:rPrChange w:id="11137" w:author="子墨曾 [2]" w:date="2026-09-29T09:15:09Z">
              <w:rPr>
                <w:rFonts w:hint="eastAsia"/>
                <w:highlight w:val="none"/>
                <w:woUserID w:val="2"/>
              </w:rPr>
            </w:rPrChange>
            <w:woUserID w:val="2"/>
          </w:rPr>
          <w:t>检查数量和检验方法应符合GB 50204的规定。</w:t>
        </w:r>
      </w:ins>
    </w:p>
    <w:p w14:paraId="54FD7200">
      <w:pPr>
        <w:pStyle w:val="169"/>
        <w:numPr>
          <w:ilvl w:val="3"/>
          <w:numId w:val="2"/>
        </w:numPr>
        <w:rPr>
          <w:ins w:id="11139" w:author="解新萌" w:date="2026-09-04T14:53:34Z"/>
          <w:color w:val="auto"/>
          <w:highlight w:val="none"/>
          <w:u w:val="none"/>
          <w:rPrChange w:id="11140" w:author="子墨曾 [2]" w:date="2026-09-29T09:02:39Z">
            <w:rPr>
              <w:ins w:id="11141" w:author="解新萌" w:date="2026-09-04T14:53:34Z"/>
              <w:color w:val="auto"/>
              <w:highlight w:val="none"/>
              <w:woUserID w:val="2"/>
            </w:rPr>
          </w:rPrChange>
          <w:woUserID w:val="2"/>
        </w:rPr>
        <w:pPrChange w:id="11138" w:author="子墨曾 [2]" w:date="2026-09-08T15:39:08Z">
          <w:pPr>
            <w:pStyle w:val="169"/>
          </w:pPr>
        </w:pPrChange>
      </w:pPr>
      <w:ins w:id="11142" w:author="解新萌" w:date="2026-09-04T14:53:34Z">
        <w:r>
          <w:rPr>
            <w:rFonts w:hint="eastAsia"/>
            <w:color w:val="auto"/>
            <w:highlight w:val="none"/>
            <w:u w:val="none"/>
            <w:rPrChange w:id="11143" w:author="子墨曾 [2]" w:date="2026-09-29T09:02:39Z">
              <w:rPr>
                <w:rFonts w:hint="eastAsia"/>
                <w:color w:val="auto"/>
                <w:highlight w:val="none"/>
                <w:woUserID w:val="2"/>
              </w:rPr>
            </w:rPrChange>
            <w:woUserID w:val="2"/>
          </w:rPr>
          <w:t>钢筋机械连接接头的质量检验，应分批进行外观质量检查和力学性能检验，并应符合下列规定：</w:t>
        </w:r>
      </w:ins>
    </w:p>
    <w:p w14:paraId="3C99D900">
      <w:pPr>
        <w:pStyle w:val="178"/>
        <w:numPr>
          <w:ilvl w:val="0"/>
          <w:numId w:val="57"/>
        </w:numPr>
        <w:rPr>
          <w:ins w:id="11144" w:author="解新萌" w:date="2026-09-04T14:53:34Z"/>
          <w:color w:val="auto"/>
          <w:highlight w:val="none"/>
          <w:u w:val="none"/>
          <w:rPrChange w:id="11145" w:author="子墨曾 [2]" w:date="2026-09-29T09:02:39Z">
            <w:rPr>
              <w:ins w:id="11146" w:author="解新萌" w:date="2026-09-04T14:53:34Z"/>
              <w:color w:val="auto"/>
              <w:highlight w:val="none"/>
              <w:woUserID w:val="2"/>
            </w:rPr>
          </w:rPrChange>
          <w:woUserID w:val="2"/>
        </w:rPr>
      </w:pPr>
      <w:ins w:id="11147" w:author="解新萌" w:date="2026-09-04T14:53:34Z">
        <w:r>
          <w:rPr>
            <w:rFonts w:hint="eastAsia"/>
            <w:color w:val="auto"/>
            <w:highlight w:val="none"/>
            <w:u w:val="none"/>
            <w:rPrChange w:id="11148" w:author="子墨曾 [2]" w:date="2026-09-29T09:02:39Z">
              <w:rPr>
                <w:rFonts w:hint="eastAsia"/>
                <w:color w:val="auto"/>
                <w:highlight w:val="none"/>
                <w:woUserID w:val="2"/>
              </w:rPr>
            </w:rPrChange>
            <w:woUserID w:val="2"/>
          </w:rPr>
          <w:t>接头现场抽检项目应包括极限抗拉强度试验、加工和安装质量检验。抽检应按验收批进行</w:t>
        </w:r>
      </w:ins>
      <w:ins w:id="11149" w:author="解新萌" w:date="2026-09-04T14:53:34Z">
        <w:r>
          <w:rPr>
            <w:rFonts w:hint="eastAsia"/>
            <w:color w:val="auto"/>
            <w:highlight w:val="none"/>
            <w:u w:val="none"/>
            <w:lang w:eastAsia="zh-CN"/>
            <w:rPrChange w:id="11150" w:author="子墨曾 [2]" w:date="2026-09-29T09:02:39Z">
              <w:rPr>
                <w:rFonts w:hint="eastAsia"/>
                <w:color w:val="auto"/>
                <w:highlight w:val="none"/>
                <w:lang w:eastAsia="zh-CN"/>
                <w:woUserID w:val="2"/>
              </w:rPr>
            </w:rPrChange>
            <w:woUserID w:val="2"/>
          </w:rPr>
          <w:t>，</w:t>
        </w:r>
      </w:ins>
      <w:ins w:id="11151" w:author="解新萌" w:date="2026-09-04T14:53:34Z">
        <w:r>
          <w:rPr>
            <w:rFonts w:hint="eastAsia"/>
            <w:color w:val="auto"/>
            <w:highlight w:val="none"/>
            <w:u w:val="none"/>
            <w:rPrChange w:id="11152" w:author="子墨曾 [2]" w:date="2026-09-29T09:02:39Z">
              <w:rPr>
                <w:rFonts w:hint="eastAsia"/>
                <w:color w:val="auto"/>
                <w:highlight w:val="none"/>
                <w:woUserID w:val="2"/>
              </w:rPr>
            </w:rPrChange>
            <w:woUserID w:val="2"/>
          </w:rPr>
          <w:t>同钢筋生产厂、同强度等级、同规格、同类型和同型式接头应以500个为一个验收批进行检验与验收</w:t>
        </w:r>
      </w:ins>
      <w:ins w:id="11153" w:author="解新萌" w:date="2026-09-04T14:53:34Z">
        <w:r>
          <w:rPr>
            <w:rFonts w:hint="eastAsia"/>
            <w:color w:val="auto"/>
            <w:highlight w:val="none"/>
            <w:u w:val="none"/>
            <w:lang w:eastAsia="zh-CN"/>
            <w:rPrChange w:id="11154" w:author="子墨曾 [2]" w:date="2026-09-29T09:02:39Z">
              <w:rPr>
                <w:rFonts w:hint="eastAsia"/>
                <w:color w:val="auto"/>
                <w:highlight w:val="none"/>
                <w:lang w:eastAsia="zh-CN"/>
                <w:woUserID w:val="2"/>
              </w:rPr>
            </w:rPrChange>
            <w:woUserID w:val="2"/>
          </w:rPr>
          <w:t>，</w:t>
        </w:r>
      </w:ins>
      <w:ins w:id="11155" w:author="解新萌" w:date="2026-09-04T14:53:34Z">
        <w:r>
          <w:rPr>
            <w:rFonts w:hint="eastAsia"/>
            <w:color w:val="auto"/>
            <w:highlight w:val="none"/>
            <w:u w:val="none"/>
            <w:rPrChange w:id="11156" w:author="子墨曾 [2]" w:date="2026-09-29T09:02:39Z">
              <w:rPr>
                <w:rFonts w:hint="eastAsia"/>
                <w:color w:val="auto"/>
                <w:highlight w:val="none"/>
                <w:woUserID w:val="2"/>
              </w:rPr>
            </w:rPrChange>
            <w:woUserID w:val="2"/>
          </w:rPr>
          <w:t>不足500个也应作为一个验收批。</w:t>
        </w:r>
      </w:ins>
    </w:p>
    <w:p w14:paraId="6A0EC364">
      <w:pPr>
        <w:pStyle w:val="178"/>
        <w:numPr>
          <w:ilvl w:val="0"/>
          <w:numId w:val="56"/>
        </w:numPr>
        <w:rPr>
          <w:ins w:id="11158" w:author="解新萌" w:date="2026-09-04T14:53:34Z"/>
          <w:color w:val="auto"/>
          <w:highlight w:val="none"/>
          <w:u w:val="none"/>
          <w:rPrChange w:id="11159" w:author="子墨曾 [2]" w:date="2026-09-29T09:02:39Z">
            <w:rPr>
              <w:ins w:id="11160" w:author="解新萌" w:date="2026-09-04T14:53:34Z"/>
              <w:color w:val="auto"/>
              <w:highlight w:val="none"/>
              <w:woUserID w:val="2"/>
            </w:rPr>
          </w:rPrChange>
          <w:woUserID w:val="2"/>
        </w:rPr>
        <w:pPrChange w:id="11157" w:author="解新萌" w:date="2026-09-28T17:34:30Z">
          <w:pPr>
            <w:pStyle w:val="178"/>
            <w:numPr>
              <w:ilvl w:val="0"/>
              <w:numId w:val="54"/>
            </w:numPr>
          </w:pPr>
        </w:pPrChange>
      </w:pPr>
      <w:ins w:id="11161" w:author="解新萌" w:date="2026-09-04T14:53:34Z">
        <w:r>
          <w:rPr>
            <w:rFonts w:hint="eastAsia"/>
            <w:color w:val="auto"/>
            <w:highlight w:val="none"/>
            <w:u w:val="none"/>
            <w:rPrChange w:id="11162" w:author="子墨曾 [2]" w:date="2026-09-29T09:02:39Z">
              <w:rPr>
                <w:rFonts w:hint="eastAsia"/>
                <w:color w:val="auto"/>
                <w:highlight w:val="none"/>
                <w:woUserID w:val="2"/>
              </w:rPr>
            </w:rPrChange>
            <w:woUserID w:val="2"/>
          </w:rPr>
          <w:t>每验收批应在工程结构中随机截取3个接头试件，做极限抗拉强度试验，按设计要求的接头等级进行评定。3个试件均符合相应等级强度要求时，该验收批评为合格。仅1个试件不符合要求时，应再取6个试件进行复检。复检中仍有1个试件不符合要求时，该验收批评为不合格。</w:t>
        </w:r>
      </w:ins>
    </w:p>
    <w:p w14:paraId="64DD0060">
      <w:pPr>
        <w:pStyle w:val="109"/>
        <w:keepNext w:val="0"/>
        <w:keepLines w:val="0"/>
        <w:widowControl/>
        <w:numPr>
          <w:ilvl w:val="2"/>
          <w:numId w:val="2"/>
          <w:ins w:id="11164" w:author="解新萌" w:date="2026-09-03T17:20:26Z"/>
        </w:numPr>
        <w:suppressLineNumbers w:val="0"/>
        <w:autoSpaceDE w:val="0"/>
        <w:autoSpaceDN w:val="0"/>
        <w:spacing w:before="156" w:beforeAutospacing="1" w:after="156" w:afterAutospacing="0"/>
        <w:ind w:right="0" w:hangingChars="200"/>
        <w:rPr>
          <w:ins w:id="11165" w:author="解新萌" w:date="2026-09-04T14:52:42Z"/>
          <w:rFonts w:hint="eastAsia" w:ascii="黑体" w:hAnsi="Times New Roman" w:eastAsia="黑体" w:cs="Times New Roman"/>
          <w:color w:val="auto"/>
          <w:kern w:val="0"/>
          <w:sz w:val="21"/>
          <w:szCs w:val="20"/>
          <w:highlight w:val="none"/>
          <w:u w:val="none"/>
          <w:rPrChange w:id="11166" w:author="子墨曾 [2]" w:date="2026-09-29T09:15:09Z">
            <w:rPr>
              <w:ins w:id="11167" w:author="解新萌" w:date="2026-09-04T14:52:42Z"/>
              <w:rFonts w:hint="eastAsia" w:ascii="黑体" w:hAnsi="Times New Roman" w:eastAsia="黑体" w:cs="Times New Roman"/>
              <w:kern w:val="0"/>
              <w:sz w:val="21"/>
              <w:szCs w:val="20"/>
              <w:highlight w:val="none"/>
              <w:woUserID w:val="0"/>
            </w:rPr>
          </w:rPrChange>
          <w:woUserID w:val="0"/>
        </w:rPr>
        <w:pPrChange w:id="11163"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1168" w:author="解新萌" w:date="2026-09-03T17:19:07Z">
        <w:bookmarkStart w:id="216" w:name="_Toc306077308"/>
        <w:bookmarkStart w:id="217" w:name="_Toc27540"/>
        <w:bookmarkStart w:id="218" w:name="_Toc727395301"/>
        <w:r>
          <w:rPr>
            <w:rFonts w:hint="eastAsia" w:ascii="黑体" w:hAnsi="Times New Roman" w:eastAsia="黑体" w:cs="Times New Roman"/>
            <w:color w:val="auto"/>
            <w:kern w:val="0"/>
            <w:sz w:val="21"/>
            <w:szCs w:val="20"/>
            <w:highlight w:val="none"/>
            <w:u w:val="none"/>
            <w:lang w:val="en-US" w:eastAsia="zh-CN" w:bidi="ar"/>
            <w:rPrChange w:id="11169" w:author="子墨曾 [2]" w:date="2026-09-29T09:15:09Z">
              <w:rPr>
                <w:rFonts w:hint="default" w:ascii="黑体" w:hAnsi="宋体" w:eastAsia="黑体" w:cs="Times New Roman"/>
                <w:kern w:val="0"/>
                <w:sz w:val="21"/>
                <w:szCs w:val="21"/>
                <w:lang w:val="en-US" w:eastAsia="zh-CN" w:bidi="ar"/>
                <w:woUserID w:val="2"/>
              </w:rPr>
            </w:rPrChange>
            <w:woUserID w:val="0"/>
          </w:rPr>
          <w:t>整体钢筋骨架质量验收</w:t>
        </w:r>
        <w:bookmarkEnd w:id="216"/>
        <w:bookmarkEnd w:id="217"/>
        <w:bookmarkEnd w:id="218"/>
      </w:ins>
    </w:p>
    <w:p w14:paraId="4D240353">
      <w:pPr>
        <w:pStyle w:val="169"/>
        <w:numPr>
          <w:ilvl w:val="3"/>
          <w:numId w:val="2"/>
        </w:numPr>
        <w:rPr>
          <w:ins w:id="11171" w:author="解新萌" w:date="2026-09-04T14:53:57Z"/>
          <w:color w:val="auto"/>
          <w:highlight w:val="none"/>
          <w:u w:val="none"/>
          <w:rPrChange w:id="11172" w:author="子墨曾 [2]" w:date="2026-09-29T09:15:09Z">
            <w:rPr>
              <w:ins w:id="11173" w:author="解新萌" w:date="2026-09-04T14:53:57Z"/>
              <w:highlight w:val="none"/>
              <w:woUserID w:val="2"/>
            </w:rPr>
          </w:rPrChange>
          <w:woUserID w:val="2"/>
        </w:rPr>
        <w:pPrChange w:id="11170" w:author="子墨曾 [2]" w:date="2026-09-08T15:39:08Z">
          <w:pPr>
            <w:pStyle w:val="169"/>
          </w:pPr>
        </w:pPrChange>
      </w:pPr>
      <w:ins w:id="11174" w:author="解新萌" w:date="2026-09-04T14:53:57Z">
        <w:r>
          <w:rPr>
            <w:rFonts w:hint="eastAsia"/>
            <w:color w:val="auto"/>
            <w:highlight w:val="none"/>
            <w:u w:val="none"/>
            <w:rPrChange w:id="11175" w:author="子墨曾 [2]" w:date="2026-09-29T09:15:09Z">
              <w:rPr>
                <w:rFonts w:hint="eastAsia"/>
                <w:highlight w:val="none"/>
                <w:woUserID w:val="2"/>
              </w:rPr>
            </w:rPrChange>
            <w:woUserID w:val="2"/>
          </w:rPr>
          <w:t>钢筋网片外形尺寸检查和外观质量检查结果应符合下列规定：</w:t>
        </w:r>
      </w:ins>
    </w:p>
    <w:p w14:paraId="34CA6F9A">
      <w:pPr>
        <w:pStyle w:val="178"/>
        <w:numPr>
          <w:ilvl w:val="0"/>
          <w:numId w:val="58"/>
        </w:numPr>
        <w:rPr>
          <w:ins w:id="11176" w:author="解新萌" w:date="2026-09-04T14:53:57Z"/>
          <w:color w:val="auto"/>
          <w:highlight w:val="none"/>
          <w:u w:val="none"/>
          <w:rPrChange w:id="11177" w:author="子墨曾 [2]" w:date="2026-09-29T09:15:09Z">
            <w:rPr>
              <w:ins w:id="11178" w:author="解新萌" w:date="2026-09-04T14:53:57Z"/>
              <w:highlight w:val="none"/>
              <w:woUserID w:val="2"/>
            </w:rPr>
          </w:rPrChange>
          <w:woUserID w:val="2"/>
        </w:rPr>
      </w:pPr>
      <w:ins w:id="11179" w:author="解新萌" w:date="2026-09-04T14:53:57Z">
        <w:r>
          <w:rPr>
            <w:rFonts w:hint="eastAsia"/>
            <w:color w:val="auto"/>
            <w:highlight w:val="none"/>
            <w:u w:val="none"/>
            <w:rPrChange w:id="11180" w:author="子墨曾 [2]" w:date="2026-09-29T09:15:09Z">
              <w:rPr>
                <w:rFonts w:hint="eastAsia"/>
                <w:highlight w:val="none"/>
                <w:woUserID w:val="2"/>
              </w:rPr>
            </w:rPrChange>
            <w:woUserID w:val="2"/>
          </w:rPr>
          <w:t>钢筋焊接网间距的允许偏差应取±10mm和规定间距的±5%的较大值，网片长度和宽度的允许偏差应取±25mm和规定长度的±0.5%的较大值，网格数量应符合设计规定。</w:t>
        </w:r>
      </w:ins>
    </w:p>
    <w:p w14:paraId="7833FECD">
      <w:pPr>
        <w:pStyle w:val="116"/>
        <w:spacing w:before="156" w:after="156"/>
        <w:rPr>
          <w:ins w:id="11181" w:author="解新萌" w:date="2026-09-04T14:53:57Z"/>
          <w:color w:val="auto"/>
          <w:highlight w:val="none"/>
          <w:u w:val="none"/>
          <w:rPrChange w:id="11182" w:author="子墨曾 [2]" w:date="2026-09-29T09:15:09Z">
            <w:rPr>
              <w:ins w:id="11183" w:author="解新萌" w:date="2026-09-04T14:53:57Z"/>
              <w:highlight w:val="none"/>
              <w:woUserID w:val="2"/>
            </w:rPr>
          </w:rPrChange>
          <w:woUserID w:val="2"/>
        </w:rPr>
      </w:pPr>
      <w:ins w:id="11184" w:author="解新萌" w:date="2026-09-04T14:53:57Z">
        <w:commentRangeStart w:id="13"/>
        <w:r>
          <w:rPr>
            <w:rFonts w:hint="eastAsia"/>
            <w:color w:val="auto"/>
            <w:highlight w:val="none"/>
            <w:u w:val="none"/>
            <w:rPrChange w:id="11185" w:author="子墨曾 [2]" w:date="2026-09-29T09:15:09Z">
              <w:rPr>
                <w:rFonts w:hint="eastAsia"/>
                <w:highlight w:val="none"/>
                <w:woUserID w:val="2"/>
              </w:rPr>
            </w:rPrChange>
            <w:woUserID w:val="2"/>
          </w:rPr>
          <w:t>钢筋网片几何尺寸允许偏差</w:t>
        </w:r>
        <w:commentRangeEnd w:id="13"/>
      </w:ins>
      <w:ins w:id="11186" w:author="解新萌" w:date="2026-09-04T14:53:57Z">
        <w:r>
          <w:rPr>
            <w:rStyle w:val="36"/>
            <w:color w:val="auto"/>
            <w:szCs w:val="20"/>
            <w:highlight w:val="none"/>
            <w:u w:val="none"/>
            <w:rPrChange w:id="11187" w:author="子墨曾 [2]" w:date="2026-09-29T09:15:09Z">
              <w:rPr>
                <w:rStyle w:val="36"/>
                <w:szCs w:val="20"/>
                <w:highlight w:val="none"/>
                <w:woUserID w:val="2"/>
              </w:rPr>
            </w:rPrChange>
            <w:woUserID w:val="2"/>
          </w:rPr>
          <w:commentReference w:id="13"/>
        </w:r>
      </w:ins>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66"/>
        <w:gridCol w:w="1243"/>
        <w:gridCol w:w="1843"/>
        <w:gridCol w:w="4382"/>
      </w:tblGrid>
      <w:tr w14:paraId="66C693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ins w:id="11189" w:author="解新萌" w:date="2026-09-04T14:53:57Z"/>
        </w:trPr>
        <w:tc>
          <w:tcPr>
            <w:tcW w:w="3109" w:type="dxa"/>
            <w:gridSpan w:val="2"/>
            <w:tcBorders>
              <w:top w:val="single" w:color="auto" w:sz="8" w:space="0"/>
              <w:bottom w:val="single" w:color="auto" w:sz="8" w:space="0"/>
            </w:tcBorders>
            <w:vAlign w:val="center"/>
          </w:tcPr>
          <w:p w14:paraId="21C84868">
            <w:pPr>
              <w:pStyle w:val="182"/>
              <w:rPr>
                <w:ins w:id="11190" w:author="解新萌" w:date="2026-09-04T14:53:57Z"/>
                <w:color w:val="auto"/>
                <w:highlight w:val="none"/>
                <w:u w:val="none"/>
                <w:rPrChange w:id="11191" w:author="子墨曾 [2]" w:date="2026-09-29T09:15:09Z">
                  <w:rPr>
                    <w:ins w:id="11192" w:author="解新萌" w:date="2026-09-04T14:53:57Z"/>
                    <w:highlight w:val="none"/>
                    <w:woUserID w:val="2"/>
                  </w:rPr>
                </w:rPrChange>
                <w:woUserID w:val="2"/>
              </w:rPr>
            </w:pPr>
            <w:ins w:id="11193" w:author="解新萌" w:date="2026-09-04T14:53:57Z">
              <w:r>
                <w:rPr>
                  <w:rFonts w:hint="eastAsia"/>
                  <w:color w:val="auto"/>
                  <w:highlight w:val="none"/>
                  <w:u w:val="none"/>
                  <w:rPrChange w:id="11194" w:author="子墨曾 [2]" w:date="2026-09-29T09:15:09Z">
                    <w:rPr>
                      <w:rFonts w:hint="eastAsia"/>
                      <w:highlight w:val="none"/>
                      <w:woUserID w:val="2"/>
                    </w:rPr>
                  </w:rPrChange>
                  <w:woUserID w:val="2"/>
                </w:rPr>
                <w:t>钢筋网片几何尺寸允许偏差</w:t>
              </w:r>
            </w:ins>
          </w:p>
        </w:tc>
        <w:tc>
          <w:tcPr>
            <w:tcW w:w="1843" w:type="dxa"/>
            <w:tcBorders>
              <w:top w:val="single" w:color="auto" w:sz="8" w:space="0"/>
              <w:bottom w:val="single" w:color="auto" w:sz="8" w:space="0"/>
            </w:tcBorders>
          </w:tcPr>
          <w:p w14:paraId="0AED16B9">
            <w:pPr>
              <w:pStyle w:val="182"/>
              <w:rPr>
                <w:ins w:id="11195" w:author="解新萌" w:date="2026-09-04T14:53:57Z"/>
                <w:color w:val="auto"/>
                <w:highlight w:val="none"/>
                <w:u w:val="none"/>
                <w:rPrChange w:id="11196" w:author="子墨曾 [2]" w:date="2026-09-29T09:15:09Z">
                  <w:rPr>
                    <w:ins w:id="11197" w:author="解新萌" w:date="2026-09-04T14:53:57Z"/>
                    <w:highlight w:val="none"/>
                    <w:woUserID w:val="2"/>
                  </w:rPr>
                </w:rPrChange>
                <w:woUserID w:val="2"/>
              </w:rPr>
            </w:pPr>
            <w:ins w:id="11198" w:author="解新萌" w:date="2026-09-04T14:53:57Z">
              <w:r>
                <w:rPr>
                  <w:rFonts w:hint="eastAsia"/>
                  <w:color w:val="auto"/>
                  <w:highlight w:val="none"/>
                  <w:u w:val="none"/>
                  <w:rPrChange w:id="11199" w:author="子墨曾 [2]" w:date="2026-09-29T09:15:09Z">
                    <w:rPr>
                      <w:rFonts w:hint="eastAsia"/>
                      <w:highlight w:val="none"/>
                      <w:woUserID w:val="2"/>
                    </w:rPr>
                  </w:rPrChange>
                  <w:woUserID w:val="2"/>
                </w:rPr>
                <w:t>允许偏差（mm）</w:t>
              </w:r>
            </w:ins>
          </w:p>
        </w:tc>
        <w:tc>
          <w:tcPr>
            <w:tcW w:w="4382" w:type="dxa"/>
            <w:tcBorders>
              <w:top w:val="single" w:color="auto" w:sz="8" w:space="0"/>
              <w:bottom w:val="single" w:color="auto" w:sz="8" w:space="0"/>
            </w:tcBorders>
          </w:tcPr>
          <w:p w14:paraId="1CD28BCC">
            <w:pPr>
              <w:pStyle w:val="182"/>
              <w:rPr>
                <w:ins w:id="11200" w:author="解新萌" w:date="2026-09-04T14:53:57Z"/>
                <w:color w:val="auto"/>
                <w:highlight w:val="none"/>
                <w:u w:val="none"/>
                <w:rPrChange w:id="11201" w:author="子墨曾 [2]" w:date="2026-09-29T09:15:09Z">
                  <w:rPr>
                    <w:ins w:id="11202" w:author="解新萌" w:date="2026-09-04T14:53:57Z"/>
                    <w:highlight w:val="none"/>
                    <w:woUserID w:val="2"/>
                  </w:rPr>
                </w:rPrChange>
                <w:woUserID w:val="2"/>
              </w:rPr>
            </w:pPr>
            <w:ins w:id="11203" w:author="解新萌" w:date="2026-09-04T14:53:57Z">
              <w:r>
                <w:rPr>
                  <w:rFonts w:hint="eastAsia"/>
                  <w:color w:val="auto"/>
                  <w:highlight w:val="none"/>
                  <w:u w:val="none"/>
                  <w:rPrChange w:id="11204" w:author="子墨曾 [2]" w:date="2026-09-29T09:15:09Z">
                    <w:rPr>
                      <w:rFonts w:hint="eastAsia"/>
                      <w:highlight w:val="none"/>
                      <w:woUserID w:val="2"/>
                    </w:rPr>
                  </w:rPrChange>
                  <w:woUserID w:val="2"/>
                </w:rPr>
                <w:t>检查方法和频率</w:t>
              </w:r>
            </w:ins>
          </w:p>
        </w:tc>
      </w:tr>
      <w:tr w14:paraId="0C6C82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ins w:id="11205" w:author="解新萌" w:date="2026-09-04T14:53:57Z"/>
        </w:trPr>
        <w:tc>
          <w:tcPr>
            <w:tcW w:w="3109" w:type="dxa"/>
            <w:gridSpan w:val="2"/>
            <w:tcBorders>
              <w:top w:val="single" w:color="auto" w:sz="8" w:space="0"/>
            </w:tcBorders>
            <w:vAlign w:val="center"/>
          </w:tcPr>
          <w:p w14:paraId="373BC51F">
            <w:pPr>
              <w:pStyle w:val="182"/>
              <w:rPr>
                <w:ins w:id="11206" w:author="解新萌" w:date="2026-09-04T14:53:57Z"/>
                <w:color w:val="auto"/>
                <w:highlight w:val="none"/>
                <w:u w:val="none"/>
                <w:rPrChange w:id="11207" w:author="子墨曾 [2]" w:date="2026-09-29T09:15:09Z">
                  <w:rPr>
                    <w:ins w:id="11208" w:author="解新萌" w:date="2026-09-04T14:53:57Z"/>
                    <w:highlight w:val="none"/>
                    <w:woUserID w:val="2"/>
                  </w:rPr>
                </w:rPrChange>
                <w:woUserID w:val="2"/>
              </w:rPr>
            </w:pPr>
            <w:ins w:id="11209" w:author="解新萌" w:date="2026-09-04T14:53:57Z">
              <w:r>
                <w:rPr>
                  <w:rFonts w:hint="eastAsia"/>
                  <w:color w:val="auto"/>
                  <w:highlight w:val="none"/>
                  <w:u w:val="none"/>
                  <w:rPrChange w:id="11210" w:author="子墨曾 [2]" w:date="2026-09-29T09:15:09Z">
                    <w:rPr>
                      <w:rFonts w:hint="eastAsia"/>
                      <w:highlight w:val="none"/>
                      <w:woUserID w:val="2"/>
                    </w:rPr>
                  </w:rPrChange>
                  <w:woUserID w:val="2"/>
                </w:rPr>
                <w:t>受力钢筋间距</w:t>
              </w:r>
            </w:ins>
          </w:p>
        </w:tc>
        <w:tc>
          <w:tcPr>
            <w:tcW w:w="1843" w:type="dxa"/>
            <w:tcBorders>
              <w:top w:val="single" w:color="auto" w:sz="8" w:space="0"/>
            </w:tcBorders>
            <w:vAlign w:val="center"/>
          </w:tcPr>
          <w:p w14:paraId="72BF5706">
            <w:pPr>
              <w:pStyle w:val="182"/>
              <w:rPr>
                <w:ins w:id="11211" w:author="解新萌" w:date="2026-09-04T14:53:57Z"/>
                <w:color w:val="auto"/>
                <w:highlight w:val="none"/>
                <w:u w:val="none"/>
                <w:rPrChange w:id="11212" w:author="子墨曾 [2]" w:date="2026-09-29T09:15:09Z">
                  <w:rPr>
                    <w:ins w:id="11213" w:author="解新萌" w:date="2026-09-04T14:53:57Z"/>
                    <w:highlight w:val="none"/>
                    <w:woUserID w:val="2"/>
                  </w:rPr>
                </w:rPrChange>
                <w:woUserID w:val="2"/>
              </w:rPr>
            </w:pPr>
            <w:ins w:id="11214" w:author="解新萌" w:date="2026-09-04T14:53:57Z">
              <w:r>
                <w:rPr>
                  <w:rFonts w:hint="eastAsia"/>
                  <w:color w:val="auto"/>
                  <w:highlight w:val="none"/>
                  <w:u w:val="none"/>
                  <w:rPrChange w:id="11215" w:author="子墨曾 [2]" w:date="2026-09-29T09:15:09Z">
                    <w:rPr>
                      <w:rFonts w:hint="eastAsia"/>
                      <w:highlight w:val="none"/>
                      <w:woUserID w:val="2"/>
                    </w:rPr>
                  </w:rPrChange>
                  <w:woUserID w:val="2"/>
                </w:rPr>
                <w:t>±10</w:t>
              </w:r>
            </w:ins>
          </w:p>
        </w:tc>
        <w:tc>
          <w:tcPr>
            <w:tcW w:w="4382" w:type="dxa"/>
            <w:tcBorders>
              <w:top w:val="single" w:color="auto" w:sz="8" w:space="0"/>
            </w:tcBorders>
          </w:tcPr>
          <w:p w14:paraId="0505C653">
            <w:pPr>
              <w:pStyle w:val="182"/>
              <w:rPr>
                <w:ins w:id="11216" w:author="解新萌" w:date="2026-09-04T14:53:57Z"/>
                <w:color w:val="auto"/>
                <w:highlight w:val="none"/>
                <w:u w:val="none"/>
                <w:rPrChange w:id="11217" w:author="子墨曾 [2]" w:date="2026-09-29T09:15:09Z">
                  <w:rPr>
                    <w:ins w:id="11218" w:author="解新萌" w:date="2026-09-04T14:53:57Z"/>
                    <w:highlight w:val="none"/>
                    <w:woUserID w:val="2"/>
                  </w:rPr>
                </w:rPrChange>
                <w:woUserID w:val="2"/>
              </w:rPr>
            </w:pPr>
            <w:ins w:id="11219" w:author="解新萌" w:date="2026-09-04T14:53:57Z">
              <w:r>
                <w:rPr>
                  <w:rFonts w:hint="eastAsia"/>
                  <w:color w:val="auto"/>
                  <w:highlight w:val="none"/>
                  <w:u w:val="none"/>
                  <w:rPrChange w:id="11220" w:author="子墨曾 [2]" w:date="2026-09-29T09:15:09Z">
                    <w:rPr>
                      <w:rFonts w:hint="eastAsia"/>
                      <w:highlight w:val="none"/>
                      <w:woUserID w:val="2"/>
                    </w:rPr>
                  </w:rPrChange>
                  <w:woUserID w:val="2"/>
                </w:rPr>
                <w:t>尺量：长度≤20m时，每构件检查2个断面；长度＞20m时，每构件检查3个断面。</w:t>
              </w:r>
            </w:ins>
          </w:p>
        </w:tc>
      </w:tr>
      <w:tr w14:paraId="68E095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ins w:id="11221" w:author="解新萌" w:date="2026-09-04T14:53:57Z"/>
        </w:trPr>
        <w:tc>
          <w:tcPr>
            <w:tcW w:w="3109" w:type="dxa"/>
            <w:gridSpan w:val="2"/>
            <w:vAlign w:val="center"/>
          </w:tcPr>
          <w:p w14:paraId="151282A1">
            <w:pPr>
              <w:pStyle w:val="182"/>
              <w:rPr>
                <w:ins w:id="11222" w:author="解新萌" w:date="2026-09-04T14:53:57Z"/>
                <w:color w:val="auto"/>
                <w:highlight w:val="none"/>
                <w:u w:val="none"/>
                <w:rPrChange w:id="11223" w:author="子墨曾 [2]" w:date="2026-09-29T09:15:09Z">
                  <w:rPr>
                    <w:ins w:id="11224" w:author="解新萌" w:date="2026-09-04T14:53:57Z"/>
                    <w:highlight w:val="none"/>
                    <w:woUserID w:val="2"/>
                  </w:rPr>
                </w:rPrChange>
                <w:woUserID w:val="2"/>
              </w:rPr>
            </w:pPr>
            <w:ins w:id="11225" w:author="解新萌" w:date="2026-09-04T14:53:57Z">
              <w:r>
                <w:rPr>
                  <w:rFonts w:hint="eastAsia"/>
                  <w:color w:val="auto"/>
                  <w:highlight w:val="none"/>
                  <w:u w:val="none"/>
                  <w:rPrChange w:id="11226" w:author="子墨曾 [2]" w:date="2026-09-29T09:15:09Z">
                    <w:rPr>
                      <w:rFonts w:hint="eastAsia"/>
                      <w:highlight w:val="none"/>
                      <w:woUserID w:val="2"/>
                    </w:rPr>
                  </w:rPrChange>
                  <w:woUserID w:val="2"/>
                </w:rPr>
                <w:t>箍筋间距</w:t>
              </w:r>
            </w:ins>
          </w:p>
        </w:tc>
        <w:tc>
          <w:tcPr>
            <w:tcW w:w="1843" w:type="dxa"/>
          </w:tcPr>
          <w:p w14:paraId="148F664A">
            <w:pPr>
              <w:pStyle w:val="182"/>
              <w:rPr>
                <w:ins w:id="11227" w:author="解新萌" w:date="2026-09-04T14:53:57Z"/>
                <w:color w:val="auto"/>
                <w:highlight w:val="none"/>
                <w:u w:val="none"/>
                <w:rPrChange w:id="11228" w:author="子墨曾 [2]" w:date="2026-09-29T09:15:09Z">
                  <w:rPr>
                    <w:ins w:id="11229" w:author="解新萌" w:date="2026-09-04T14:53:57Z"/>
                    <w:highlight w:val="none"/>
                    <w:woUserID w:val="2"/>
                  </w:rPr>
                </w:rPrChange>
                <w:woUserID w:val="2"/>
              </w:rPr>
            </w:pPr>
            <w:ins w:id="11230" w:author="解新萌" w:date="2026-09-04T14:53:57Z">
              <w:r>
                <w:rPr>
                  <w:rFonts w:hint="eastAsia"/>
                  <w:color w:val="auto"/>
                  <w:highlight w:val="none"/>
                  <w:u w:val="none"/>
                  <w:rPrChange w:id="11231" w:author="子墨曾 [2]" w:date="2026-09-29T09:15:09Z">
                    <w:rPr>
                      <w:rFonts w:hint="eastAsia"/>
                      <w:highlight w:val="none"/>
                      <w:woUserID w:val="2"/>
                    </w:rPr>
                  </w:rPrChange>
                  <w:woUserID w:val="2"/>
                </w:rPr>
                <w:t>±10</w:t>
              </w:r>
            </w:ins>
          </w:p>
        </w:tc>
        <w:tc>
          <w:tcPr>
            <w:tcW w:w="4382" w:type="dxa"/>
          </w:tcPr>
          <w:p w14:paraId="4735C9E8">
            <w:pPr>
              <w:pStyle w:val="182"/>
              <w:rPr>
                <w:ins w:id="11232" w:author="解新萌" w:date="2026-09-04T14:53:57Z"/>
                <w:color w:val="auto"/>
                <w:highlight w:val="none"/>
                <w:u w:val="none"/>
                <w:rPrChange w:id="11233" w:author="子墨曾 [2]" w:date="2026-09-29T09:15:09Z">
                  <w:rPr>
                    <w:ins w:id="11234" w:author="解新萌" w:date="2026-09-04T14:53:57Z"/>
                    <w:highlight w:val="none"/>
                    <w:woUserID w:val="2"/>
                  </w:rPr>
                </w:rPrChange>
                <w:woUserID w:val="2"/>
              </w:rPr>
            </w:pPr>
            <w:ins w:id="11235" w:author="解新萌" w:date="2026-09-04T14:53:57Z">
              <w:r>
                <w:rPr>
                  <w:rFonts w:hint="eastAsia"/>
                  <w:color w:val="auto"/>
                  <w:highlight w:val="none"/>
                  <w:u w:val="none"/>
                  <w:rPrChange w:id="11236" w:author="子墨曾 [2]" w:date="2026-09-29T09:15:09Z">
                    <w:rPr>
                      <w:rFonts w:hint="eastAsia"/>
                      <w:highlight w:val="none"/>
                      <w:woUserID w:val="2"/>
                    </w:rPr>
                  </w:rPrChange>
                  <w:woUserID w:val="2"/>
                </w:rPr>
                <w:t>尺量：每构件测 10个间距</w:t>
              </w:r>
            </w:ins>
          </w:p>
        </w:tc>
      </w:tr>
      <w:tr w14:paraId="7EB151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ins w:id="11237" w:author="解新萌" w:date="2026-09-04T14:53:57Z"/>
        </w:trPr>
        <w:tc>
          <w:tcPr>
            <w:tcW w:w="1866" w:type="dxa"/>
            <w:vMerge w:val="restart"/>
            <w:vAlign w:val="center"/>
          </w:tcPr>
          <w:p w14:paraId="4741C2AA">
            <w:pPr>
              <w:pStyle w:val="182"/>
              <w:rPr>
                <w:ins w:id="11238" w:author="解新萌" w:date="2026-09-04T14:53:57Z"/>
                <w:color w:val="auto"/>
                <w:highlight w:val="none"/>
                <w:u w:val="none"/>
                <w:rPrChange w:id="11239" w:author="子墨曾 [2]" w:date="2026-09-29T09:15:09Z">
                  <w:rPr>
                    <w:ins w:id="11240" w:author="解新萌" w:date="2026-09-04T14:53:57Z"/>
                    <w:highlight w:val="none"/>
                    <w:woUserID w:val="2"/>
                  </w:rPr>
                </w:rPrChange>
                <w:woUserID w:val="2"/>
              </w:rPr>
            </w:pPr>
            <w:ins w:id="11241" w:author="解新萌" w:date="2026-09-04T14:53:57Z">
              <w:r>
                <w:rPr>
                  <w:rFonts w:hint="eastAsia"/>
                  <w:color w:val="auto"/>
                  <w:highlight w:val="none"/>
                  <w:u w:val="none"/>
                  <w:rPrChange w:id="11242" w:author="子墨曾 [2]" w:date="2026-09-29T09:15:09Z">
                    <w:rPr>
                      <w:rFonts w:hint="eastAsia"/>
                      <w:highlight w:val="none"/>
                      <w:woUserID w:val="2"/>
                    </w:rPr>
                  </w:rPrChange>
                  <w:woUserID w:val="2"/>
                </w:rPr>
                <w:t>钢筋网片尺寸</w:t>
              </w:r>
            </w:ins>
          </w:p>
        </w:tc>
        <w:tc>
          <w:tcPr>
            <w:tcW w:w="1243" w:type="dxa"/>
          </w:tcPr>
          <w:p w14:paraId="7EC26CC1">
            <w:pPr>
              <w:pStyle w:val="182"/>
              <w:rPr>
                <w:ins w:id="11243" w:author="解新萌" w:date="2026-09-04T14:53:57Z"/>
                <w:color w:val="auto"/>
                <w:highlight w:val="none"/>
                <w:u w:val="none"/>
                <w:rPrChange w:id="11244" w:author="子墨曾 [2]" w:date="2026-09-29T09:15:09Z">
                  <w:rPr>
                    <w:ins w:id="11245" w:author="解新萌" w:date="2026-09-04T14:53:57Z"/>
                    <w:highlight w:val="none"/>
                    <w:woUserID w:val="2"/>
                  </w:rPr>
                </w:rPrChange>
                <w:woUserID w:val="2"/>
              </w:rPr>
            </w:pPr>
            <w:ins w:id="11246" w:author="解新萌" w:date="2026-09-04T14:53:57Z">
              <w:r>
                <w:rPr>
                  <w:rFonts w:hint="eastAsia"/>
                  <w:color w:val="auto"/>
                  <w:highlight w:val="none"/>
                  <w:u w:val="none"/>
                  <w:rPrChange w:id="11247" w:author="子墨曾 [2]" w:date="2026-09-29T09:15:09Z">
                    <w:rPr>
                      <w:rFonts w:hint="eastAsia"/>
                      <w:highlight w:val="none"/>
                      <w:woUserID w:val="2"/>
                    </w:rPr>
                  </w:rPrChange>
                  <w:woUserID w:val="2"/>
                </w:rPr>
                <w:t>长</w:t>
              </w:r>
            </w:ins>
          </w:p>
        </w:tc>
        <w:tc>
          <w:tcPr>
            <w:tcW w:w="1843" w:type="dxa"/>
          </w:tcPr>
          <w:p w14:paraId="647D5567">
            <w:pPr>
              <w:pStyle w:val="182"/>
              <w:rPr>
                <w:ins w:id="11248" w:author="解新萌" w:date="2026-09-04T14:53:57Z"/>
                <w:color w:val="auto"/>
                <w:highlight w:val="none"/>
                <w:u w:val="none"/>
                <w:rPrChange w:id="11249" w:author="子墨曾 [2]" w:date="2026-09-29T09:15:09Z">
                  <w:rPr>
                    <w:ins w:id="11250" w:author="解新萌" w:date="2026-09-04T14:53:57Z"/>
                    <w:highlight w:val="none"/>
                    <w:woUserID w:val="2"/>
                  </w:rPr>
                </w:rPrChange>
                <w:woUserID w:val="2"/>
              </w:rPr>
            </w:pPr>
            <w:ins w:id="11251" w:author="解新萌" w:date="2026-09-04T14:53:57Z">
              <w:r>
                <w:rPr>
                  <w:rFonts w:hint="eastAsia"/>
                  <w:color w:val="auto"/>
                  <w:highlight w:val="none"/>
                  <w:u w:val="none"/>
                  <w:rPrChange w:id="11252" w:author="子墨曾 [2]" w:date="2026-09-29T09:15:09Z">
                    <w:rPr>
                      <w:rFonts w:hint="eastAsia"/>
                      <w:highlight w:val="none"/>
                      <w:woUserID w:val="2"/>
                    </w:rPr>
                  </w:rPrChange>
                  <w:woUserID w:val="2"/>
                </w:rPr>
                <w:t>±</w:t>
              </w:r>
            </w:ins>
            <w:ins w:id="11253" w:author="解新萌" w:date="2026-09-04T14:53:57Z">
              <w:r>
                <w:rPr>
                  <w:color w:val="auto"/>
                  <w:highlight w:val="none"/>
                  <w:u w:val="none"/>
                  <w:rPrChange w:id="11254" w:author="子墨曾 [2]" w:date="2026-09-29T09:15:09Z">
                    <w:rPr>
                      <w:highlight w:val="none"/>
                      <w:woUserID w:val="2"/>
                    </w:rPr>
                  </w:rPrChange>
                  <w:woUserID w:val="2"/>
                </w:rPr>
                <w:t>25</w:t>
              </w:r>
            </w:ins>
          </w:p>
        </w:tc>
        <w:tc>
          <w:tcPr>
            <w:tcW w:w="4382" w:type="dxa"/>
            <w:vMerge w:val="restart"/>
            <w:vAlign w:val="center"/>
          </w:tcPr>
          <w:p w14:paraId="1DB149AA">
            <w:pPr>
              <w:pStyle w:val="182"/>
              <w:rPr>
                <w:ins w:id="11255" w:author="解新萌" w:date="2026-09-04T14:53:57Z"/>
                <w:color w:val="auto"/>
                <w:highlight w:val="none"/>
                <w:u w:val="none"/>
                <w:rPrChange w:id="11256" w:author="子墨曾 [2]" w:date="2026-09-29T09:15:09Z">
                  <w:rPr>
                    <w:ins w:id="11257" w:author="解新萌" w:date="2026-09-04T14:53:57Z"/>
                    <w:highlight w:val="none"/>
                    <w:woUserID w:val="2"/>
                  </w:rPr>
                </w:rPrChange>
                <w:woUserID w:val="2"/>
              </w:rPr>
            </w:pPr>
            <w:ins w:id="11258" w:author="解新萌" w:date="2026-09-04T14:53:57Z">
              <w:commentRangeStart w:id="14"/>
              <w:r>
                <w:rPr>
                  <w:rFonts w:hint="eastAsia"/>
                  <w:color w:val="auto"/>
                  <w:highlight w:val="none"/>
                  <w:u w:val="none"/>
                  <w:rPrChange w:id="11259" w:author="子墨曾 [2]" w:date="2026-09-29T09:15:09Z">
                    <w:rPr>
                      <w:rFonts w:hint="eastAsia"/>
                      <w:highlight w:val="none"/>
                      <w:woUserID w:val="2"/>
                    </w:rPr>
                  </w:rPrChange>
                  <w:woUserID w:val="2"/>
                </w:rPr>
                <w:t>按钢筋网片总数测30%抽测。</w:t>
              </w:r>
              <w:commentRangeEnd w:id="14"/>
            </w:ins>
            <w:ins w:id="11260" w:author="解新萌" w:date="2026-09-04T14:53:57Z">
              <w:r>
                <w:rPr>
                  <w:rStyle w:val="36"/>
                  <w:color w:val="auto"/>
                  <w:sz w:val="18"/>
                  <w:szCs w:val="20"/>
                  <w:highlight w:val="none"/>
                  <w:u w:val="none"/>
                  <w:rPrChange w:id="11261" w:author="子墨曾 [2]" w:date="2026-09-29T09:15:09Z">
                    <w:rPr>
                      <w:rStyle w:val="36"/>
                      <w:sz w:val="18"/>
                      <w:szCs w:val="20"/>
                      <w:highlight w:val="none"/>
                      <w:woUserID w:val="2"/>
                    </w:rPr>
                  </w:rPrChange>
                  <w:woUserID w:val="2"/>
                </w:rPr>
                <w:commentReference w:id="14"/>
              </w:r>
            </w:ins>
          </w:p>
        </w:tc>
      </w:tr>
      <w:tr w14:paraId="2C043F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ins w:id="11263" w:author="解新萌" w:date="2026-09-04T14:53:57Z"/>
        </w:trPr>
        <w:tc>
          <w:tcPr>
            <w:tcW w:w="1866" w:type="dxa"/>
            <w:vMerge w:val="continue"/>
            <w:vAlign w:val="center"/>
          </w:tcPr>
          <w:p w14:paraId="4D6DE45B">
            <w:pPr>
              <w:pStyle w:val="182"/>
              <w:rPr>
                <w:ins w:id="11264" w:author="解新萌" w:date="2026-09-04T14:53:57Z"/>
                <w:color w:val="auto"/>
                <w:highlight w:val="none"/>
                <w:u w:val="none"/>
                <w:rPrChange w:id="11265" w:author="子墨曾 [2]" w:date="2026-09-29T09:15:09Z">
                  <w:rPr>
                    <w:ins w:id="11266" w:author="解新萌" w:date="2026-09-04T14:53:57Z"/>
                    <w:highlight w:val="none"/>
                    <w:woUserID w:val="2"/>
                  </w:rPr>
                </w:rPrChange>
                <w:woUserID w:val="2"/>
              </w:rPr>
            </w:pPr>
          </w:p>
        </w:tc>
        <w:tc>
          <w:tcPr>
            <w:tcW w:w="1243" w:type="dxa"/>
          </w:tcPr>
          <w:p w14:paraId="0FF5CEEC">
            <w:pPr>
              <w:pStyle w:val="182"/>
              <w:rPr>
                <w:ins w:id="11267" w:author="解新萌" w:date="2026-09-04T14:53:57Z"/>
                <w:color w:val="auto"/>
                <w:highlight w:val="none"/>
                <w:u w:val="none"/>
                <w:rPrChange w:id="11268" w:author="子墨曾 [2]" w:date="2026-09-29T09:15:09Z">
                  <w:rPr>
                    <w:ins w:id="11269" w:author="解新萌" w:date="2026-09-04T14:53:57Z"/>
                    <w:highlight w:val="none"/>
                    <w:woUserID w:val="2"/>
                  </w:rPr>
                </w:rPrChange>
                <w:woUserID w:val="2"/>
              </w:rPr>
            </w:pPr>
            <w:ins w:id="11270" w:author="解新萌" w:date="2026-09-04T14:53:57Z">
              <w:r>
                <w:rPr>
                  <w:rFonts w:hint="eastAsia"/>
                  <w:color w:val="auto"/>
                  <w:highlight w:val="none"/>
                  <w:u w:val="none"/>
                  <w:rPrChange w:id="11271" w:author="子墨曾 [2]" w:date="2026-09-29T09:15:09Z">
                    <w:rPr>
                      <w:rFonts w:hint="eastAsia"/>
                      <w:highlight w:val="none"/>
                      <w:woUserID w:val="2"/>
                    </w:rPr>
                  </w:rPrChange>
                  <w:woUserID w:val="2"/>
                </w:rPr>
                <w:t>宽、高</w:t>
              </w:r>
            </w:ins>
          </w:p>
        </w:tc>
        <w:tc>
          <w:tcPr>
            <w:tcW w:w="1843" w:type="dxa"/>
          </w:tcPr>
          <w:p w14:paraId="68F85FA7">
            <w:pPr>
              <w:pStyle w:val="182"/>
              <w:rPr>
                <w:ins w:id="11272" w:author="解新萌" w:date="2026-09-04T14:53:57Z"/>
                <w:color w:val="auto"/>
                <w:highlight w:val="none"/>
                <w:u w:val="none"/>
                <w:rPrChange w:id="11273" w:author="子墨曾 [2]" w:date="2026-09-29T09:15:09Z">
                  <w:rPr>
                    <w:ins w:id="11274" w:author="解新萌" w:date="2026-09-04T14:53:57Z"/>
                    <w:highlight w:val="none"/>
                    <w:woUserID w:val="2"/>
                  </w:rPr>
                </w:rPrChange>
                <w:woUserID w:val="2"/>
              </w:rPr>
            </w:pPr>
            <w:ins w:id="11275" w:author="解新萌" w:date="2026-09-04T14:53:57Z">
              <w:r>
                <w:rPr>
                  <w:rFonts w:hint="eastAsia"/>
                  <w:color w:val="auto"/>
                  <w:highlight w:val="none"/>
                  <w:u w:val="none"/>
                  <w:rPrChange w:id="11276" w:author="子墨曾 [2]" w:date="2026-09-29T09:15:09Z">
                    <w:rPr>
                      <w:rFonts w:hint="eastAsia"/>
                      <w:highlight w:val="none"/>
                      <w:woUserID w:val="2"/>
                    </w:rPr>
                  </w:rPrChange>
                  <w:woUserID w:val="2"/>
                </w:rPr>
                <w:t>±</w:t>
              </w:r>
            </w:ins>
            <w:ins w:id="11277" w:author="解新萌" w:date="2026-09-04T14:53:57Z">
              <w:r>
                <w:rPr>
                  <w:color w:val="auto"/>
                  <w:highlight w:val="none"/>
                  <w:u w:val="none"/>
                  <w:rPrChange w:id="11278" w:author="子墨曾 [2]" w:date="2026-09-29T09:15:09Z">
                    <w:rPr>
                      <w:highlight w:val="none"/>
                      <w:woUserID w:val="2"/>
                    </w:rPr>
                  </w:rPrChange>
                  <w:woUserID w:val="2"/>
                </w:rPr>
                <w:t>25</w:t>
              </w:r>
            </w:ins>
          </w:p>
        </w:tc>
        <w:tc>
          <w:tcPr>
            <w:tcW w:w="4382" w:type="dxa"/>
            <w:vMerge w:val="continue"/>
            <w:vAlign w:val="center"/>
          </w:tcPr>
          <w:p w14:paraId="080241A8">
            <w:pPr>
              <w:pStyle w:val="182"/>
              <w:rPr>
                <w:ins w:id="11279" w:author="解新萌" w:date="2026-09-04T14:53:57Z"/>
                <w:color w:val="auto"/>
                <w:highlight w:val="none"/>
                <w:u w:val="none"/>
                <w:rPrChange w:id="11280" w:author="子墨曾 [2]" w:date="2026-09-29T09:15:09Z">
                  <w:rPr>
                    <w:ins w:id="11281" w:author="解新萌" w:date="2026-09-04T14:53:57Z"/>
                    <w:highlight w:val="none"/>
                    <w:woUserID w:val="2"/>
                  </w:rPr>
                </w:rPrChange>
                <w:woUserID w:val="2"/>
              </w:rPr>
            </w:pPr>
          </w:p>
        </w:tc>
      </w:tr>
      <w:tr w14:paraId="228FB4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ins w:id="11282" w:author="解新萌" w:date="2026-09-04T14:53:57Z"/>
        </w:trPr>
        <w:tc>
          <w:tcPr>
            <w:tcW w:w="3109" w:type="dxa"/>
            <w:gridSpan w:val="2"/>
            <w:vAlign w:val="center"/>
          </w:tcPr>
          <w:p w14:paraId="25233084">
            <w:pPr>
              <w:pStyle w:val="182"/>
              <w:rPr>
                <w:ins w:id="11283" w:author="解新萌" w:date="2026-09-04T14:53:57Z"/>
                <w:color w:val="auto"/>
                <w:highlight w:val="none"/>
                <w:u w:val="none"/>
                <w:rPrChange w:id="11284" w:author="子墨曾 [2]" w:date="2026-09-29T09:15:09Z">
                  <w:rPr>
                    <w:ins w:id="11285" w:author="解新萌" w:date="2026-09-04T14:53:57Z"/>
                    <w:highlight w:val="none"/>
                    <w:woUserID w:val="2"/>
                  </w:rPr>
                </w:rPrChange>
                <w:woUserID w:val="2"/>
              </w:rPr>
            </w:pPr>
            <w:ins w:id="11286" w:author="解新萌" w:date="2026-09-04T14:53:57Z">
              <w:r>
                <w:rPr>
                  <w:rFonts w:hint="eastAsia"/>
                  <w:color w:val="auto"/>
                  <w:highlight w:val="none"/>
                  <w:u w:val="none"/>
                  <w:rPrChange w:id="11287" w:author="子墨曾 [2]" w:date="2026-09-29T09:15:09Z">
                    <w:rPr>
                      <w:rFonts w:hint="eastAsia"/>
                      <w:highlight w:val="none"/>
                      <w:woUserID w:val="2"/>
                    </w:rPr>
                  </w:rPrChange>
                  <w:woUserID w:val="2"/>
                </w:rPr>
                <w:t>保护层厚度</w:t>
              </w:r>
            </w:ins>
          </w:p>
        </w:tc>
        <w:tc>
          <w:tcPr>
            <w:tcW w:w="1843" w:type="dxa"/>
            <w:vAlign w:val="center"/>
          </w:tcPr>
          <w:p w14:paraId="770A90B2">
            <w:pPr>
              <w:pStyle w:val="182"/>
              <w:rPr>
                <w:ins w:id="11288" w:author="解新萌" w:date="2026-09-04T14:53:57Z"/>
                <w:color w:val="auto"/>
                <w:highlight w:val="none"/>
                <w:u w:val="none"/>
                <w:rPrChange w:id="11289" w:author="子墨曾 [2]" w:date="2026-09-29T09:15:09Z">
                  <w:rPr>
                    <w:ins w:id="11290" w:author="解新萌" w:date="2026-09-04T14:53:57Z"/>
                    <w:highlight w:val="none"/>
                    <w:woUserID w:val="2"/>
                  </w:rPr>
                </w:rPrChange>
                <w:woUserID w:val="2"/>
              </w:rPr>
            </w:pPr>
            <w:ins w:id="11291" w:author="解新萌" w:date="2026-09-04T14:53:57Z">
              <w:r>
                <w:rPr>
                  <w:rFonts w:hint="eastAsia"/>
                  <w:color w:val="auto"/>
                  <w:highlight w:val="none"/>
                  <w:u w:val="none"/>
                  <w:rPrChange w:id="11292" w:author="子墨曾 [2]" w:date="2026-09-29T09:02:39Z">
                    <w:rPr>
                      <w:rFonts w:hint="eastAsia"/>
                      <w:color w:val="auto"/>
                      <w:highlight w:val="none"/>
                      <w:woUserID w:val="2"/>
                    </w:rPr>
                  </w:rPrChange>
                  <w:woUserID w:val="2"/>
                </w:rPr>
                <w:t>+</w:t>
              </w:r>
            </w:ins>
            <w:ins w:id="11293" w:author="解新萌" w:date="2026-09-04T14:53:57Z">
              <w:r>
                <w:rPr>
                  <w:color w:val="auto"/>
                  <w:highlight w:val="none"/>
                  <w:u w:val="none"/>
                  <w:rPrChange w:id="11294" w:author="子墨曾 [2]" w:date="2026-09-29T09:02:39Z">
                    <w:rPr>
                      <w:color w:val="auto"/>
                      <w:highlight w:val="none"/>
                      <w:woUserID w:val="2"/>
                    </w:rPr>
                  </w:rPrChange>
                  <w:woUserID w:val="2"/>
                </w:rPr>
                <w:t>5</w:t>
              </w:r>
            </w:ins>
          </w:p>
        </w:tc>
        <w:tc>
          <w:tcPr>
            <w:tcW w:w="4382" w:type="dxa"/>
          </w:tcPr>
          <w:p w14:paraId="257AB0F2">
            <w:pPr>
              <w:pStyle w:val="182"/>
              <w:rPr>
                <w:ins w:id="11295" w:author="解新萌" w:date="2026-09-04T14:53:57Z"/>
                <w:color w:val="auto"/>
                <w:highlight w:val="none"/>
                <w:u w:val="none"/>
                <w:rPrChange w:id="11296" w:author="子墨曾 [2]" w:date="2026-09-29T09:15:09Z">
                  <w:rPr>
                    <w:ins w:id="11297" w:author="解新萌" w:date="2026-09-04T14:53:57Z"/>
                    <w:highlight w:val="none"/>
                    <w:woUserID w:val="2"/>
                  </w:rPr>
                </w:rPrChange>
                <w:woUserID w:val="2"/>
              </w:rPr>
            </w:pPr>
            <w:ins w:id="11298" w:author="解新萌" w:date="2026-09-04T14:53:57Z">
              <w:r>
                <w:rPr>
                  <w:rFonts w:hint="eastAsia"/>
                  <w:color w:val="auto"/>
                  <w:highlight w:val="none"/>
                  <w:u w:val="none"/>
                  <w:rPrChange w:id="11299" w:author="子墨曾 [2]" w:date="2026-09-29T09:15:09Z">
                    <w:rPr>
                      <w:rFonts w:hint="eastAsia"/>
                      <w:highlight w:val="none"/>
                      <w:woUserID w:val="2"/>
                    </w:rPr>
                  </w:rPrChange>
                  <w:woUserID w:val="2"/>
                </w:rPr>
                <w:t>每构件各立模板每3m</w:t>
              </w:r>
            </w:ins>
            <w:ins w:id="11300" w:author="解新萌" w:date="2026-09-04T14:53:57Z">
              <w:r>
                <w:rPr>
                  <w:color w:val="auto"/>
                  <w:highlight w:val="none"/>
                  <w:u w:val="none"/>
                  <w:vertAlign w:val="superscript"/>
                  <w:rPrChange w:id="11301" w:author="子墨曾 [2]" w:date="2026-09-29T09:15:09Z">
                    <w:rPr>
                      <w:highlight w:val="none"/>
                      <w:vertAlign w:val="superscript"/>
                      <w:woUserID w:val="2"/>
                    </w:rPr>
                  </w:rPrChange>
                  <w:woUserID w:val="2"/>
                </w:rPr>
                <w:t>2</w:t>
              </w:r>
            </w:ins>
            <w:ins w:id="11302" w:author="解新萌" w:date="2026-09-04T14:53:57Z">
              <w:r>
                <w:rPr>
                  <w:rFonts w:hint="eastAsia"/>
                  <w:color w:val="auto"/>
                  <w:highlight w:val="none"/>
                  <w:u w:val="none"/>
                  <w:rPrChange w:id="11303" w:author="子墨曾 [2]" w:date="2026-09-29T09:15:09Z">
                    <w:rPr>
                      <w:rFonts w:hint="eastAsia"/>
                      <w:highlight w:val="none"/>
                      <w:woUserID w:val="2"/>
                    </w:rPr>
                  </w:rPrChange>
                  <w:woUserID w:val="2"/>
                </w:rPr>
                <w:t>检查1处，且每侧不少</w:t>
              </w:r>
            </w:ins>
            <w:ins w:id="11304" w:author="解新萌" w:date="2026-09-04T14:53:57Z">
              <w:r>
                <w:rPr>
                  <w:rFonts w:hint="eastAsia"/>
                  <w:color w:val="auto"/>
                  <w:highlight w:val="none"/>
                  <w:u w:val="none"/>
                  <w:rPrChange w:id="11305" w:author="子墨曾 [2]" w:date="2026-09-29T09:02:39Z">
                    <w:rPr>
                      <w:rFonts w:hint="eastAsia"/>
                      <w:color w:val="auto"/>
                      <w:highlight w:val="none"/>
                      <w:woUserID w:val="2"/>
                    </w:rPr>
                  </w:rPrChange>
                  <w:woUserID w:val="2"/>
                </w:rPr>
                <w:t>于</w:t>
              </w:r>
            </w:ins>
            <w:ins w:id="11306" w:author="解新萌" w:date="2026-09-04T14:53:57Z">
              <w:r>
                <w:rPr>
                  <w:color w:val="auto"/>
                  <w:highlight w:val="none"/>
                  <w:u w:val="none"/>
                  <w:rPrChange w:id="11307" w:author="子墨曾 [2]" w:date="2026-09-29T09:02:39Z">
                    <w:rPr>
                      <w:color w:val="auto"/>
                      <w:highlight w:val="none"/>
                      <w:woUserID w:val="2"/>
                    </w:rPr>
                  </w:rPrChange>
                  <w:woUserID w:val="2"/>
                </w:rPr>
                <w:t>5</w:t>
              </w:r>
            </w:ins>
            <w:ins w:id="11308" w:author="解新萌" w:date="2026-09-04T14:53:57Z">
              <w:r>
                <w:rPr>
                  <w:rFonts w:hint="eastAsia"/>
                  <w:color w:val="auto"/>
                  <w:highlight w:val="none"/>
                  <w:u w:val="none"/>
                  <w:rPrChange w:id="11309" w:author="子墨曾 [2]" w:date="2026-09-29T09:15:09Z">
                    <w:rPr>
                      <w:rFonts w:hint="eastAsia"/>
                      <w:highlight w:val="none"/>
                      <w:woUserID w:val="2"/>
                    </w:rPr>
                  </w:rPrChange>
                  <w:woUserID w:val="2"/>
                </w:rPr>
                <w:t>处</w:t>
              </w:r>
            </w:ins>
          </w:p>
        </w:tc>
      </w:tr>
    </w:tbl>
    <w:p w14:paraId="7E11758C">
      <w:pPr>
        <w:pStyle w:val="178"/>
        <w:numPr>
          <w:ilvl w:val="0"/>
          <w:numId w:val="56"/>
        </w:numPr>
        <w:rPr>
          <w:ins w:id="11311" w:author="解新萌" w:date="2026-09-04T14:53:57Z"/>
          <w:color w:val="auto"/>
          <w:highlight w:val="none"/>
          <w:u w:val="none"/>
          <w:rPrChange w:id="11312" w:author="子墨曾 [2]" w:date="2026-09-29T09:15:09Z">
            <w:rPr>
              <w:ins w:id="11313" w:author="解新萌" w:date="2026-09-04T14:53:57Z"/>
              <w:highlight w:val="none"/>
              <w:woUserID w:val="2"/>
            </w:rPr>
          </w:rPrChange>
          <w:woUserID w:val="2"/>
        </w:rPr>
        <w:pPrChange w:id="11310" w:author="解新萌" w:date="2026-09-28T17:34:30Z">
          <w:pPr>
            <w:pStyle w:val="178"/>
            <w:numPr>
              <w:ilvl w:val="0"/>
              <w:numId w:val="54"/>
            </w:numPr>
          </w:pPr>
        </w:pPrChange>
      </w:pPr>
      <w:ins w:id="11314" w:author="解新萌" w:date="2026-09-04T14:53:57Z">
        <w:r>
          <w:rPr>
            <w:rFonts w:hint="eastAsia"/>
            <w:color w:val="auto"/>
            <w:highlight w:val="none"/>
            <w:u w:val="none"/>
            <w:rPrChange w:id="11315" w:author="子墨曾 [2]" w:date="2026-09-29T09:15:09Z">
              <w:rPr>
                <w:rFonts w:hint="eastAsia"/>
                <w:highlight w:val="none"/>
                <w:woUserID w:val="2"/>
              </w:rPr>
            </w:rPrChange>
            <w:woUserID w:val="2"/>
          </w:rPr>
          <w:t>钢筋网片交叉点开焊数量不应超过整张焊接网交叉点总数量的1%，且任一根钢筋上开焊点数不得超过该根钢筋上交</w:t>
        </w:r>
      </w:ins>
      <w:ins w:id="11316" w:author="解新萌" w:date="2026-09-04T14:53:57Z">
        <w:r>
          <w:rPr>
            <w:rFonts w:hint="eastAsia"/>
            <w:color w:val="auto"/>
            <w:highlight w:val="none"/>
            <w:u w:val="none"/>
            <w:rPrChange w:id="11317" w:author="子墨曾 [2]" w:date="2026-09-29T09:02:39Z">
              <w:rPr>
                <w:rFonts w:hint="eastAsia"/>
                <w:color w:val="auto"/>
                <w:highlight w:val="none"/>
                <w:woUserID w:val="2"/>
              </w:rPr>
            </w:rPrChange>
            <w:woUserID w:val="2"/>
          </w:rPr>
          <w:t>叉点总数的50%，焊</w:t>
        </w:r>
      </w:ins>
      <w:ins w:id="11318" w:author="解新萌" w:date="2026-09-04T14:53:57Z">
        <w:r>
          <w:rPr>
            <w:rFonts w:hint="eastAsia"/>
            <w:color w:val="auto"/>
            <w:highlight w:val="none"/>
            <w:u w:val="none"/>
            <w:rPrChange w:id="11319" w:author="子墨曾 [2]" w:date="2026-09-29T09:15:09Z">
              <w:rPr>
                <w:rFonts w:hint="eastAsia"/>
                <w:highlight w:val="none"/>
                <w:woUserID w:val="2"/>
              </w:rPr>
            </w:rPrChange>
            <w:woUserID w:val="2"/>
          </w:rPr>
          <w:t>接网最外边钢筋上的交叉点不应开焊。</w:t>
        </w:r>
      </w:ins>
    </w:p>
    <w:p w14:paraId="55950073">
      <w:pPr>
        <w:pStyle w:val="178"/>
        <w:numPr>
          <w:ilvl w:val="0"/>
          <w:numId w:val="56"/>
        </w:numPr>
        <w:rPr>
          <w:ins w:id="11321" w:author="解新萌" w:date="2026-09-04T14:53:57Z"/>
          <w:color w:val="auto"/>
          <w:highlight w:val="none"/>
          <w:u w:val="none"/>
          <w:rPrChange w:id="11322" w:author="子墨曾 [2]" w:date="2026-09-29T09:15:09Z">
            <w:rPr>
              <w:ins w:id="11323" w:author="解新萌" w:date="2026-09-04T14:53:57Z"/>
              <w:highlight w:val="none"/>
              <w:woUserID w:val="2"/>
            </w:rPr>
          </w:rPrChange>
          <w:woUserID w:val="2"/>
        </w:rPr>
        <w:pPrChange w:id="11320" w:author="解新萌" w:date="2026-09-28T17:34:30Z">
          <w:pPr>
            <w:pStyle w:val="178"/>
            <w:numPr>
              <w:ilvl w:val="0"/>
              <w:numId w:val="54"/>
            </w:numPr>
          </w:pPr>
        </w:pPrChange>
      </w:pPr>
      <w:ins w:id="11324" w:author="解新萌" w:date="2026-09-04T14:53:57Z">
        <w:r>
          <w:rPr>
            <w:rFonts w:hint="eastAsia"/>
            <w:color w:val="auto"/>
            <w:highlight w:val="none"/>
            <w:u w:val="none"/>
            <w:rPrChange w:id="11325" w:author="子墨曾 [2]" w:date="2026-09-29T09:15:09Z">
              <w:rPr>
                <w:rFonts w:hint="eastAsia"/>
                <w:highlight w:val="none"/>
                <w:woUserID w:val="2"/>
              </w:rPr>
            </w:rPrChange>
            <w:woUserID w:val="2"/>
          </w:rPr>
          <w:t>钢筋焊接网表面不应有影响使用的缺陷；当性能符合要求时，允许钢筋表面存在浮锈和因矫直造成的钢筋表面轻微损伤。</w:t>
        </w:r>
      </w:ins>
    </w:p>
    <w:p w14:paraId="438E943C">
      <w:pPr>
        <w:pStyle w:val="109"/>
        <w:keepNext w:val="0"/>
        <w:keepLines w:val="0"/>
        <w:widowControl/>
        <w:numPr>
          <w:ilvl w:val="2"/>
          <w:numId w:val="2"/>
          <w:ins w:id="11327" w:author="解新萌" w:date="2026-09-03T17:20:26Z"/>
        </w:numPr>
        <w:suppressLineNumbers w:val="0"/>
        <w:autoSpaceDE w:val="0"/>
        <w:autoSpaceDN w:val="0"/>
        <w:spacing w:before="156" w:beforeAutospacing="1" w:after="156" w:afterAutospacing="0"/>
        <w:ind w:right="0" w:hangingChars="200"/>
        <w:rPr>
          <w:ins w:id="11328" w:author="解新萌" w:date="2026-09-03T17:19:07Z"/>
          <w:rFonts w:hint="eastAsia" w:ascii="黑体" w:hAnsi="Times New Roman" w:eastAsia="黑体" w:cs="Times New Roman"/>
          <w:color w:val="auto"/>
          <w:kern w:val="0"/>
          <w:sz w:val="21"/>
          <w:szCs w:val="20"/>
          <w:highlight w:val="none"/>
          <w:u w:val="none"/>
          <w:rPrChange w:id="11329" w:author="子墨曾 [2]" w:date="2026-09-29T09:15:09Z">
            <w:rPr>
              <w:ins w:id="11330" w:author="解新萌" w:date="2026-09-03T17:19:07Z"/>
              <w:rFonts w:hint="default" w:ascii="黑体" w:hAnsi="宋体" w:eastAsia="黑体" w:cs="Times New Roman"/>
              <w:kern w:val="0"/>
              <w:sz w:val="21"/>
              <w:szCs w:val="21"/>
              <w:woUserID w:val="2"/>
            </w:rPr>
          </w:rPrChange>
          <w:woUserID w:val="0"/>
        </w:rPr>
        <w:pPrChange w:id="11326" w:author="子墨曾 [2]" w:date="2026-09-08T15:39:08Z">
          <w:pPr>
            <w:pStyle w:val="26"/>
            <w:keepNext w:val="0"/>
            <w:keepLines w:val="0"/>
            <w:widowControl/>
            <w:suppressLineNumbers w:val="0"/>
            <w:autoSpaceDE w:val="0"/>
            <w:autoSpaceDN w:val="0"/>
            <w:spacing w:before="0" w:beforeAutospacing="1" w:after="0" w:afterAutospacing="0"/>
            <w:ind w:left="420" w:right="0" w:hanging="420" w:hangingChars="200"/>
            <w:jc w:val="both"/>
          </w:pPr>
        </w:pPrChange>
      </w:pPr>
      <w:ins w:id="11331" w:author="解新萌" w:date="2026-09-03T17:19:07Z">
        <w:bookmarkStart w:id="219" w:name="_Toc385917023"/>
        <w:bookmarkStart w:id="220" w:name="_Toc1010733027"/>
        <w:bookmarkStart w:id="221" w:name="_Toc17396"/>
        <w:r>
          <w:rPr>
            <w:rFonts w:hint="eastAsia" w:ascii="黑体" w:hAnsi="Times New Roman" w:eastAsia="黑体" w:cs="Times New Roman"/>
            <w:color w:val="auto"/>
            <w:kern w:val="0"/>
            <w:sz w:val="21"/>
            <w:szCs w:val="20"/>
            <w:highlight w:val="none"/>
            <w:u w:val="none"/>
            <w:lang w:val="en-US" w:eastAsia="zh-CN" w:bidi="ar"/>
            <w:rPrChange w:id="11332" w:author="子墨曾 [2]" w:date="2026-09-29T09:15:09Z">
              <w:rPr>
                <w:rFonts w:hint="default" w:ascii="黑体" w:hAnsi="宋体" w:eastAsia="黑体" w:cs="Times New Roman"/>
                <w:kern w:val="0"/>
                <w:sz w:val="21"/>
                <w:szCs w:val="21"/>
                <w:lang w:val="en-US" w:eastAsia="zh-CN" w:bidi="ar"/>
                <w:woUserID w:val="2"/>
              </w:rPr>
            </w:rPrChange>
            <w:woUserID w:val="0"/>
          </w:rPr>
          <w:t>分项验收与资料归档</w:t>
        </w:r>
        <w:bookmarkEnd w:id="219"/>
        <w:bookmarkEnd w:id="220"/>
        <w:bookmarkEnd w:id="221"/>
      </w:ins>
    </w:p>
    <w:p w14:paraId="625B255C">
      <w:pPr>
        <w:pStyle w:val="169"/>
        <w:numPr>
          <w:ilvl w:val="3"/>
          <w:numId w:val="2"/>
          <w:ins w:id="11334" w:author="解新萌" w:date="2026-09-04T15:09:25Z"/>
        </w:numPr>
        <w:tabs>
          <w:tab w:val="left" w:pos="851"/>
        </w:tabs>
        <w:rPr>
          <w:ins w:id="11335" w:author="解新萌" w:date="2026-09-03T17:04:35Z"/>
          <w:del w:id="11336" w:author="子墨曾 [2]" w:date="2026-09-28T18:19:15Z"/>
          <w:rFonts w:hint="eastAsia"/>
          <w:strike/>
          <w:color w:val="auto"/>
          <w:highlight w:val="none"/>
          <w:u w:val="none"/>
          <w:rPrChange w:id="11337" w:author="子墨曾 [2]" w:date="2026-09-29T09:15:09Z">
            <w:rPr>
              <w:ins w:id="11338" w:author="解新萌" w:date="2026-09-03T17:04:35Z"/>
              <w:del w:id="11339" w:author="子墨曾 [2]" w:date="2026-09-28T18:19:15Z"/>
              <w:highlight w:val="none"/>
            </w:rPr>
          </w:rPrChange>
          <w:woUserID w:val="2"/>
        </w:rPr>
        <w:pPrChange w:id="11333" w:author="子墨曾 [2]" w:date="2026-09-08T15:39:08Z">
          <w:pPr>
            <w:pStyle w:val="178"/>
          </w:pPr>
        </w:pPrChange>
      </w:pPr>
      <w:ins w:id="11340" w:author="解新萌" w:date="2026-09-07T14:10:38Z">
        <w:del w:id="11341" w:author="子墨曾 [2]" w:date="2026-09-28T18:19:15Z">
          <w:r>
            <w:rPr>
              <w:rFonts w:hint="eastAsia" w:ascii="宋体" w:hAnsi="宋体" w:eastAsia="宋体" w:cs="宋体"/>
              <w:strike/>
              <w:dstrike w:val="0"/>
              <w:color w:val="auto"/>
              <w:kern w:val="2"/>
              <w:sz w:val="21"/>
              <w:szCs w:val="21"/>
              <w:highlight w:val="none"/>
              <w:u w:val="none"/>
              <w:rPrChange w:id="11342" w:author="子墨曾 [2]" w:date="2026-09-29T09:15:09Z">
                <w:rPr>
                  <w:rFonts w:hint="eastAsia" w:ascii="宋体" w:hAnsi="宋体" w:eastAsia="宋体" w:cs="宋体"/>
                  <w:strike/>
                  <w:dstrike w:val="0"/>
                  <w:color w:val="FF0000"/>
                  <w:kern w:val="2"/>
                  <w:sz w:val="21"/>
                  <w:szCs w:val="21"/>
                  <w:woUserID w:val="2"/>
                </w:rPr>
              </w:rPrChange>
              <w:woUserID w:val="2"/>
            </w:rPr>
            <w:delText>钢筋部品化施工质量验收应划分检验批进行，检验批可按梁片划分；同一检验批应由同一类型、同一生产批次、同一施工工艺的钢筋骨架组成。</w:delText>
          </w:r>
        </w:del>
      </w:ins>
    </w:p>
    <w:p w14:paraId="7970218D">
      <w:pPr>
        <w:pStyle w:val="169"/>
        <w:keepNext w:val="0"/>
        <w:keepLines w:val="0"/>
        <w:widowControl w:val="0"/>
        <w:numPr>
          <w:ilvl w:val="3"/>
          <w:numId w:val="2"/>
          <w:ins w:id="11344" w:author="解新萌" w:date="2026-09-07T14:13:39Z"/>
        </w:numPr>
        <w:suppressLineNumbers w:val="0"/>
        <w:spacing w:before="0" w:beforeLines="0" w:beforeAutospacing="0" w:after="0" w:afterLines="0" w:afterAutospacing="0"/>
        <w:ind w:right="0"/>
        <w:outlineLvl w:val="9"/>
        <w:rPr>
          <w:ins w:id="11345" w:author="解新萌" w:date="2026-09-07T14:13:31Z"/>
          <w:rFonts w:hint="eastAsia" w:ascii="宋体" w:hAnsi="宋体" w:eastAsia="宋体" w:cs="宋体"/>
          <w:color w:val="auto"/>
          <w:kern w:val="2"/>
          <w:sz w:val="21"/>
          <w:szCs w:val="21"/>
          <w:highlight w:val="none"/>
          <w:u w:val="none"/>
          <w:rPrChange w:id="11346" w:author="子墨曾 [2]" w:date="2026-09-29T09:15:09Z">
            <w:rPr>
              <w:ins w:id="11347" w:author="解新萌" w:date="2026-09-07T14:13:31Z"/>
              <w:rFonts w:hint="eastAsia" w:ascii="宋体" w:hAnsi="Times New Roman" w:eastAsia="宋体" w:cs="Times New Roman"/>
              <w:sz w:val="21"/>
              <w:szCs w:val="21"/>
              <w:woUserID w:val="2"/>
            </w:rPr>
          </w:rPrChange>
          <w:woUserID w:val="2"/>
        </w:rPr>
        <w:pPrChange w:id="11343" w:author="子墨曾 [2]" w:date="2026-09-08T15:39:08Z">
          <w:pPr>
            <w:pStyle w:val="26"/>
            <w:keepNext w:val="0"/>
            <w:keepLines w:val="0"/>
            <w:widowControl w:val="0"/>
            <w:numPr>
              <w:ilvl w:val="3"/>
              <w:numId w:val="59"/>
            </w:numPr>
            <w:suppressLineNumbers w:val="0"/>
            <w:spacing w:before="0" w:beforeLines="0" w:beforeAutospacing="0" w:after="0" w:afterLines="0" w:afterAutospacing="0"/>
            <w:ind w:left="0" w:right="0" w:firstLine="0"/>
            <w:jc w:val="both"/>
            <w:outlineLvl w:val="9"/>
          </w:pPr>
        </w:pPrChange>
      </w:pPr>
      <w:ins w:id="11348" w:author="解新萌" w:date="2026-09-07T14:13:31Z">
        <w:r>
          <w:rPr>
            <w:rFonts w:hint="eastAsia" w:ascii="宋体" w:hAnsi="宋体" w:eastAsia="宋体" w:cs="宋体"/>
            <w:color w:val="auto"/>
            <w:kern w:val="2"/>
            <w:sz w:val="21"/>
            <w:szCs w:val="21"/>
            <w:highlight w:val="none"/>
            <w:u w:val="none"/>
            <w:lang w:val="en-US" w:eastAsia="zh-CN" w:bidi="ar"/>
            <w:rPrChange w:id="11349" w:author="子墨曾 [2]" w:date="2026-09-29T09:15:09Z">
              <w:rPr>
                <w:rFonts w:hint="eastAsia" w:ascii="宋体" w:hAnsi="宋体" w:eastAsia="宋体" w:cs="宋体"/>
                <w:kern w:val="0"/>
                <w:sz w:val="21"/>
                <w:szCs w:val="21"/>
                <w:lang w:val="en-US" w:eastAsia="zh-CN" w:bidi="ar"/>
                <w:woUserID w:val="2"/>
              </w:rPr>
            </w:rPrChange>
            <w:woUserID w:val="2"/>
          </w:rPr>
          <w:t>钢筋部品化施工质量验收资料应及时整理归档，并应包括下列内容：</w:t>
        </w:r>
      </w:ins>
    </w:p>
    <w:p w14:paraId="7B320974">
      <w:pPr>
        <w:pStyle w:val="178"/>
        <w:keepNext w:val="0"/>
        <w:keepLines w:val="0"/>
        <w:widowControl/>
        <w:numPr>
          <w:ilvl w:val="0"/>
          <w:numId w:val="61"/>
          <w:ins w:id="11351" w:author="解新萌" w:date="2026-09-07T14:13:47Z"/>
        </w:numPr>
        <w:suppressLineNumbers w:val="0"/>
        <w:adjustRightInd/>
        <w:spacing w:before="0" w:beforeAutospacing="1" w:after="0" w:afterAutospacing="1"/>
        <w:ind w:right="0"/>
        <w:rPr>
          <w:ins w:id="11352" w:author="解新萌" w:date="2026-09-07T14:13:31Z"/>
          <w:rFonts w:hint="eastAsia" w:ascii="宋体" w:hAnsi="Times New Roman" w:eastAsia="宋体" w:cs="Times New Roman"/>
          <w:color w:val="auto"/>
          <w:sz w:val="21"/>
          <w:szCs w:val="20"/>
          <w:highlight w:val="none"/>
          <w:u w:val="none"/>
          <w:rPrChange w:id="11353" w:author="子墨曾 [2]" w:date="2026-09-29T09:15:09Z">
            <w:rPr>
              <w:ins w:id="11354" w:author="解新萌" w:date="2026-09-07T14:13:31Z"/>
              <w:rFonts w:hint="eastAsia" w:ascii="宋体" w:hAnsi="Times New Roman" w:eastAsia="宋体" w:cs="Times New Roman"/>
              <w:sz w:val="21"/>
              <w:szCs w:val="21"/>
              <w:woUserID w:val="2"/>
            </w:rPr>
          </w:rPrChange>
          <w:woUserID w:val="2"/>
        </w:rPr>
        <w:pPrChange w:id="11350" w:author="解新萌" w:date="2026-09-07T14:13:56Z">
          <w:pPr>
            <w:pStyle w:val="26"/>
            <w:keepNext w:val="0"/>
            <w:keepLines w:val="0"/>
            <w:widowControl/>
            <w:numPr>
              <w:ilvl w:val="0"/>
              <w:numId w:val="60"/>
            </w:numPr>
            <w:suppressLineNumbers w:val="0"/>
            <w:adjustRightInd/>
            <w:spacing w:before="0" w:beforeAutospacing="1" w:after="0" w:afterAutospacing="1" w:line="240" w:lineRule="auto"/>
            <w:ind w:left="851" w:right="0" w:hanging="426"/>
            <w:jc w:val="both"/>
          </w:pPr>
        </w:pPrChange>
      </w:pPr>
      <w:ins w:id="11355" w:author="解新萌" w:date="2026-09-07T14:13:31Z">
        <w:r>
          <w:rPr>
            <w:rFonts w:hint="eastAsia" w:ascii="宋体" w:hAnsi="Times New Roman" w:eastAsia="宋体" w:cs="Times New Roman"/>
            <w:color w:val="auto"/>
            <w:kern w:val="0"/>
            <w:sz w:val="21"/>
            <w:szCs w:val="20"/>
            <w:highlight w:val="none"/>
            <w:u w:val="none"/>
            <w:lang w:val="en-US" w:eastAsia="zh-CN" w:bidi="ar"/>
            <w:rPrChange w:id="11356" w:author="子墨曾 [2]" w:date="2026-09-29T09:15:09Z">
              <w:rPr>
                <w:rFonts w:hint="eastAsia" w:ascii="宋体" w:hAnsi="宋体" w:eastAsia="宋体" w:cs="宋体"/>
                <w:kern w:val="0"/>
                <w:sz w:val="21"/>
                <w:szCs w:val="21"/>
                <w:lang w:val="en-US" w:eastAsia="zh-CN" w:bidi="ar"/>
                <w:woUserID w:val="2"/>
              </w:rPr>
            </w:rPrChange>
            <w:woUserID w:val="2"/>
          </w:rPr>
          <w:t>钢筋原材料</w:t>
        </w:r>
      </w:ins>
      <w:ins w:id="11357" w:author="解新萌" w:date="2026-09-07T14:13:31Z">
        <w:r>
          <w:rPr>
            <w:rFonts w:hint="eastAsia" w:ascii="宋体" w:hAnsi="Times New Roman" w:eastAsia="宋体" w:cs="Times New Roman"/>
            <w:color w:val="auto"/>
            <w:kern w:val="0"/>
            <w:sz w:val="21"/>
            <w:szCs w:val="20"/>
            <w:highlight w:val="none"/>
            <w:u w:val="none"/>
            <w:lang w:val="en-US" w:eastAsia="zh-CN" w:bidi="ar"/>
            <w:rPrChange w:id="11358" w:author="子墨曾 [2]" w:date="2026-09-29T09:15:09Z">
              <w:rPr>
                <w:rFonts w:hint="eastAsia" w:ascii="宋体" w:hAnsi="宋体" w:eastAsia="宋体" w:cs="宋体"/>
                <w:kern w:val="0"/>
                <w:sz w:val="21"/>
                <w:szCs w:val="21"/>
                <w:lang w:val="en-US" w:eastAsia="zh-CN" w:bidi="ar"/>
                <w:woUserID w:val="2"/>
              </w:rPr>
            </w:rPrChange>
            <w:woUserID w:val="2"/>
          </w:rPr>
          <w:t>进场检验报告；</w:t>
        </w:r>
      </w:ins>
    </w:p>
    <w:p w14:paraId="2E448613">
      <w:pPr>
        <w:pStyle w:val="178"/>
        <w:keepNext w:val="0"/>
        <w:keepLines w:val="0"/>
        <w:widowControl/>
        <w:numPr>
          <w:ilvl w:val="0"/>
          <w:numId w:val="61"/>
          <w:ins w:id="11360" w:author="解新萌" w:date="2026-09-07T14:13:47Z"/>
        </w:numPr>
        <w:suppressLineNumbers w:val="0"/>
        <w:adjustRightInd/>
        <w:spacing w:before="0" w:beforeAutospacing="1" w:after="0" w:afterAutospacing="1"/>
        <w:ind w:right="0"/>
        <w:rPr>
          <w:ins w:id="11361" w:author="解新萌" w:date="2026-09-07T14:13:31Z"/>
          <w:rFonts w:hint="eastAsia" w:ascii="宋体" w:hAnsi="Times New Roman" w:eastAsia="宋体" w:cs="Times New Roman"/>
          <w:color w:val="auto"/>
          <w:sz w:val="21"/>
          <w:szCs w:val="20"/>
          <w:highlight w:val="none"/>
          <w:u w:val="none"/>
          <w:rPrChange w:id="11362" w:author="子墨曾 [2]" w:date="2026-09-29T09:15:09Z">
            <w:rPr>
              <w:ins w:id="11363" w:author="解新萌" w:date="2026-09-07T14:13:31Z"/>
              <w:rFonts w:hint="eastAsia" w:ascii="宋体" w:hAnsi="Times New Roman" w:eastAsia="宋体" w:cs="Times New Roman"/>
              <w:sz w:val="21"/>
              <w:szCs w:val="21"/>
              <w:woUserID w:val="2"/>
            </w:rPr>
          </w:rPrChange>
          <w:woUserID w:val="2"/>
        </w:rPr>
        <w:pPrChange w:id="11359" w:author="解新萌" w:date="2026-09-07T14:13:56Z">
          <w:pPr>
            <w:pStyle w:val="26"/>
            <w:keepNext w:val="0"/>
            <w:keepLines w:val="0"/>
            <w:widowControl/>
            <w:numPr>
              <w:ilvl w:val="0"/>
              <w:numId w:val="60"/>
            </w:numPr>
            <w:suppressLineNumbers w:val="0"/>
            <w:adjustRightInd/>
            <w:spacing w:before="0" w:beforeAutospacing="1" w:after="0" w:afterAutospacing="1" w:line="240" w:lineRule="auto"/>
            <w:ind w:left="851" w:right="0" w:hanging="426"/>
            <w:jc w:val="both"/>
          </w:pPr>
        </w:pPrChange>
      </w:pPr>
      <w:ins w:id="11364" w:author="解新萌" w:date="2026-09-07T14:13:31Z">
        <w:r>
          <w:rPr>
            <w:rFonts w:hint="eastAsia" w:ascii="宋体" w:hAnsi="Times New Roman" w:eastAsia="宋体" w:cs="Times New Roman"/>
            <w:color w:val="auto"/>
            <w:kern w:val="0"/>
            <w:sz w:val="21"/>
            <w:szCs w:val="20"/>
            <w:highlight w:val="none"/>
            <w:u w:val="none"/>
            <w:lang w:val="en-US" w:eastAsia="zh-CN" w:bidi="ar"/>
            <w:rPrChange w:id="11365" w:author="子墨曾 [2]" w:date="2026-09-29T09:15:09Z">
              <w:rPr>
                <w:rFonts w:hint="eastAsia" w:ascii="宋体" w:hAnsi="宋体" w:eastAsia="宋体" w:cs="宋体"/>
                <w:kern w:val="0"/>
                <w:sz w:val="21"/>
                <w:szCs w:val="21"/>
                <w:lang w:val="en-US" w:eastAsia="zh-CN" w:bidi="ar"/>
                <w:woUserID w:val="2"/>
              </w:rPr>
            </w:rPrChange>
            <w:woUserID w:val="2"/>
          </w:rPr>
          <w:t>钢筋网片部品加工及出厂质量检验记录；</w:t>
        </w:r>
      </w:ins>
    </w:p>
    <w:p w14:paraId="40C3FD00">
      <w:pPr>
        <w:pStyle w:val="178"/>
        <w:keepNext w:val="0"/>
        <w:keepLines w:val="0"/>
        <w:widowControl/>
        <w:numPr>
          <w:ilvl w:val="0"/>
          <w:numId w:val="61"/>
          <w:ins w:id="11367" w:author="解新萌" w:date="2026-09-07T14:13:47Z"/>
        </w:numPr>
        <w:suppressLineNumbers w:val="0"/>
        <w:adjustRightInd/>
        <w:spacing w:before="0" w:beforeAutospacing="1" w:after="0" w:afterAutospacing="1"/>
        <w:ind w:right="0"/>
        <w:rPr>
          <w:ins w:id="11368" w:author="解新萌" w:date="2026-09-07T14:13:31Z"/>
          <w:rFonts w:hint="eastAsia" w:ascii="宋体" w:hAnsi="Times New Roman" w:eastAsia="宋体" w:cs="Times New Roman"/>
          <w:color w:val="auto"/>
          <w:sz w:val="21"/>
          <w:szCs w:val="20"/>
          <w:highlight w:val="none"/>
          <w:u w:val="none"/>
          <w:rPrChange w:id="11369" w:author="子墨曾 [2]" w:date="2026-09-29T09:15:09Z">
            <w:rPr>
              <w:ins w:id="11370" w:author="解新萌" w:date="2026-09-07T14:13:31Z"/>
              <w:rFonts w:hint="eastAsia" w:ascii="宋体" w:hAnsi="Times New Roman" w:eastAsia="宋体" w:cs="Times New Roman"/>
              <w:sz w:val="21"/>
              <w:szCs w:val="21"/>
              <w:woUserID w:val="2"/>
            </w:rPr>
          </w:rPrChange>
          <w:woUserID w:val="2"/>
        </w:rPr>
        <w:pPrChange w:id="11366" w:author="解新萌" w:date="2026-09-07T14:13:56Z">
          <w:pPr>
            <w:pStyle w:val="26"/>
            <w:keepNext w:val="0"/>
            <w:keepLines w:val="0"/>
            <w:widowControl/>
            <w:numPr>
              <w:ilvl w:val="0"/>
              <w:numId w:val="60"/>
            </w:numPr>
            <w:suppressLineNumbers w:val="0"/>
            <w:adjustRightInd/>
            <w:spacing w:before="0" w:beforeAutospacing="1" w:after="0" w:afterAutospacing="1" w:line="240" w:lineRule="auto"/>
            <w:ind w:left="851" w:right="0" w:hanging="426"/>
            <w:jc w:val="both"/>
          </w:pPr>
        </w:pPrChange>
      </w:pPr>
      <w:ins w:id="11371" w:author="解新萌" w:date="2026-09-07T14:13:31Z">
        <w:r>
          <w:rPr>
            <w:rFonts w:hint="eastAsia" w:ascii="宋体" w:hAnsi="Times New Roman" w:eastAsia="宋体" w:cs="Times New Roman"/>
            <w:color w:val="auto"/>
            <w:kern w:val="0"/>
            <w:sz w:val="21"/>
            <w:szCs w:val="20"/>
            <w:highlight w:val="none"/>
            <w:u w:val="none"/>
            <w:lang w:val="en-US" w:eastAsia="zh-CN" w:bidi="ar"/>
            <w:rPrChange w:id="11372" w:author="子墨曾 [2]" w:date="2026-09-29T09:15:09Z">
              <w:rPr>
                <w:rFonts w:hint="eastAsia" w:ascii="宋体" w:hAnsi="宋体" w:eastAsia="宋体" w:cs="宋体"/>
                <w:kern w:val="0"/>
                <w:sz w:val="21"/>
                <w:szCs w:val="21"/>
                <w:lang w:val="en-US" w:eastAsia="zh-CN" w:bidi="ar"/>
                <w:woUserID w:val="2"/>
              </w:rPr>
            </w:rPrChange>
            <w:woUserID w:val="2"/>
          </w:rPr>
          <w:t>现场装配施工记录及隐蔽工程验收记录；</w:t>
        </w:r>
      </w:ins>
    </w:p>
    <w:p w14:paraId="27823046">
      <w:pPr>
        <w:pStyle w:val="178"/>
        <w:keepNext w:val="0"/>
        <w:keepLines w:val="0"/>
        <w:widowControl/>
        <w:numPr>
          <w:ilvl w:val="0"/>
          <w:numId w:val="61"/>
          <w:ins w:id="11374" w:author="解新萌" w:date="2026-09-07T14:13:47Z"/>
        </w:numPr>
        <w:suppressLineNumbers w:val="0"/>
        <w:adjustRightInd/>
        <w:spacing w:before="0" w:beforeAutospacing="1" w:after="0" w:afterAutospacing="1"/>
        <w:ind w:right="0"/>
        <w:rPr>
          <w:ins w:id="11375" w:author="解新萌" w:date="2026-09-07T14:13:31Z"/>
          <w:rFonts w:hint="eastAsia" w:ascii="宋体" w:hAnsi="Times New Roman" w:eastAsia="宋体" w:cs="Times New Roman"/>
          <w:color w:val="auto"/>
          <w:sz w:val="21"/>
          <w:szCs w:val="20"/>
          <w:highlight w:val="none"/>
          <w:u w:val="none"/>
          <w:rPrChange w:id="11376" w:author="子墨曾 [2]" w:date="2026-09-29T09:15:09Z">
            <w:rPr>
              <w:ins w:id="11377" w:author="解新萌" w:date="2026-09-07T14:13:31Z"/>
              <w:rFonts w:hint="eastAsia" w:ascii="宋体" w:hAnsi="Times New Roman" w:eastAsia="宋体" w:cs="Times New Roman"/>
              <w:sz w:val="21"/>
              <w:szCs w:val="21"/>
              <w:woUserID w:val="2"/>
            </w:rPr>
          </w:rPrChange>
          <w:woUserID w:val="2"/>
        </w:rPr>
        <w:pPrChange w:id="11373" w:author="解新萌" w:date="2026-09-07T14:13:56Z">
          <w:pPr>
            <w:pStyle w:val="26"/>
            <w:keepNext w:val="0"/>
            <w:keepLines w:val="0"/>
            <w:widowControl/>
            <w:numPr>
              <w:ilvl w:val="0"/>
              <w:numId w:val="60"/>
            </w:numPr>
            <w:suppressLineNumbers w:val="0"/>
            <w:adjustRightInd/>
            <w:spacing w:before="0" w:beforeAutospacing="1" w:after="0" w:afterAutospacing="1" w:line="240" w:lineRule="auto"/>
            <w:ind w:left="851" w:right="0" w:hanging="426"/>
            <w:jc w:val="both"/>
          </w:pPr>
        </w:pPrChange>
      </w:pPr>
      <w:ins w:id="11378" w:author="解新萌" w:date="2026-09-07T14:13:31Z">
        <w:r>
          <w:rPr>
            <w:rFonts w:hint="eastAsia" w:ascii="宋体" w:hAnsi="Times New Roman" w:eastAsia="宋体" w:cs="Times New Roman"/>
            <w:color w:val="auto"/>
            <w:kern w:val="0"/>
            <w:sz w:val="21"/>
            <w:szCs w:val="20"/>
            <w:highlight w:val="none"/>
            <w:u w:val="none"/>
            <w:lang w:val="en-US" w:eastAsia="zh-CN" w:bidi="ar"/>
            <w:rPrChange w:id="11379" w:author="子墨曾 [2]" w:date="2026-09-29T09:15:09Z">
              <w:rPr>
                <w:rFonts w:hint="eastAsia" w:ascii="宋体" w:hAnsi="宋体" w:eastAsia="宋体" w:cs="宋体"/>
                <w:kern w:val="0"/>
                <w:sz w:val="21"/>
                <w:szCs w:val="21"/>
                <w:lang w:val="en-US" w:eastAsia="zh-CN" w:bidi="ar"/>
                <w:woUserID w:val="2"/>
              </w:rPr>
            </w:rPrChange>
            <w:woUserID w:val="2"/>
          </w:rPr>
          <w:t>钢筋机械连接接头等关键工序质量检验报告；</w:t>
        </w:r>
      </w:ins>
    </w:p>
    <w:p w14:paraId="7C7E708E">
      <w:pPr>
        <w:pStyle w:val="178"/>
        <w:keepNext w:val="0"/>
        <w:keepLines w:val="0"/>
        <w:widowControl/>
        <w:numPr>
          <w:ilvl w:val="0"/>
          <w:numId w:val="61"/>
          <w:ins w:id="11381" w:author="解新萌" w:date="2026-09-07T14:13:47Z"/>
        </w:numPr>
        <w:suppressLineNumbers w:val="0"/>
        <w:adjustRightInd/>
        <w:spacing w:before="0" w:beforeAutospacing="1" w:after="0" w:afterAutospacing="1"/>
        <w:ind w:right="0"/>
        <w:rPr>
          <w:ins w:id="11382" w:author="解新萌" w:date="2026-09-07T14:13:31Z"/>
          <w:rFonts w:hint="eastAsia" w:ascii="宋体" w:hAnsi="Times New Roman" w:eastAsia="宋体" w:cs="Times New Roman"/>
          <w:color w:val="auto"/>
          <w:sz w:val="21"/>
          <w:szCs w:val="20"/>
          <w:highlight w:val="none"/>
          <w:u w:val="none"/>
          <w:rPrChange w:id="11383" w:author="子墨曾 [2]" w:date="2026-09-29T09:15:09Z">
            <w:rPr>
              <w:ins w:id="11384" w:author="解新萌" w:date="2026-09-07T14:13:31Z"/>
              <w:rFonts w:hint="eastAsia" w:ascii="宋体" w:hAnsi="Times New Roman" w:eastAsia="宋体" w:cs="Times New Roman"/>
              <w:sz w:val="21"/>
              <w:szCs w:val="21"/>
              <w:woUserID w:val="2"/>
            </w:rPr>
          </w:rPrChange>
          <w:woUserID w:val="2"/>
        </w:rPr>
        <w:pPrChange w:id="11380" w:author="解新萌" w:date="2026-09-07T14:13:56Z">
          <w:pPr>
            <w:pStyle w:val="26"/>
            <w:keepNext w:val="0"/>
            <w:keepLines w:val="0"/>
            <w:widowControl/>
            <w:numPr>
              <w:ilvl w:val="0"/>
              <w:numId w:val="60"/>
            </w:numPr>
            <w:suppressLineNumbers w:val="0"/>
            <w:adjustRightInd/>
            <w:spacing w:before="0" w:beforeAutospacing="1" w:after="0" w:afterAutospacing="1" w:line="240" w:lineRule="auto"/>
            <w:ind w:left="851" w:right="0" w:hanging="426"/>
            <w:jc w:val="both"/>
          </w:pPr>
        </w:pPrChange>
      </w:pPr>
      <w:ins w:id="11385" w:author="解新萌" w:date="2026-09-07T14:13:31Z">
        <w:r>
          <w:rPr>
            <w:rFonts w:hint="eastAsia" w:ascii="宋体" w:hAnsi="Times New Roman" w:eastAsia="宋体" w:cs="Times New Roman"/>
            <w:color w:val="auto"/>
            <w:kern w:val="0"/>
            <w:sz w:val="21"/>
            <w:szCs w:val="20"/>
            <w:highlight w:val="none"/>
            <w:u w:val="none"/>
            <w:lang w:val="en-US" w:eastAsia="zh-CN" w:bidi="ar"/>
            <w:rPrChange w:id="11386" w:author="子墨曾 [2]" w:date="2026-09-29T09:15:09Z">
              <w:rPr>
                <w:rFonts w:hint="eastAsia" w:ascii="宋体" w:hAnsi="宋体" w:eastAsia="宋体" w:cs="宋体"/>
                <w:kern w:val="0"/>
                <w:sz w:val="21"/>
                <w:szCs w:val="21"/>
                <w:lang w:val="en-US" w:eastAsia="zh-CN" w:bidi="ar"/>
                <w:woUserID w:val="2"/>
              </w:rPr>
            </w:rPrChange>
            <w:woUserID w:val="2"/>
          </w:rPr>
          <w:t>检验批、分项工程质量验收记录；</w:t>
        </w:r>
      </w:ins>
    </w:p>
    <w:p w14:paraId="7723F07F">
      <w:pPr>
        <w:pStyle w:val="178"/>
        <w:keepNext w:val="0"/>
        <w:keepLines w:val="0"/>
        <w:widowControl/>
        <w:numPr>
          <w:ilvl w:val="0"/>
          <w:numId w:val="61"/>
          <w:ins w:id="11388" w:author="解新萌" w:date="2026-09-07T14:13:47Z"/>
        </w:numPr>
        <w:suppressLineNumbers w:val="0"/>
        <w:adjustRightInd/>
        <w:spacing w:before="0" w:beforeAutospacing="1" w:after="0" w:afterAutospacing="1"/>
        <w:ind w:right="0"/>
        <w:rPr>
          <w:ins w:id="11389" w:author="子墨曾 [2]" w:date="2026-09-28T18:21:38Z"/>
          <w:rFonts w:hint="eastAsia" w:ascii="宋体" w:hAnsi="Times New Roman" w:eastAsia="宋体" w:cs="Times New Roman"/>
          <w:color w:val="auto"/>
          <w:sz w:val="21"/>
          <w:szCs w:val="20"/>
          <w:highlight w:val="none"/>
          <w:u w:val="none"/>
          <w:rPrChange w:id="11390" w:author="子墨曾 [2]" w:date="2026-09-29T09:15:09Z">
            <w:rPr>
              <w:ins w:id="11391" w:author="子墨曾 [2]" w:date="2026-09-28T18:21:38Z"/>
              <w:rFonts w:hint="eastAsia" w:ascii="宋体" w:hAnsi="Times New Roman" w:eastAsia="宋体" w:cs="Times New Roman"/>
              <w:sz w:val="21"/>
              <w:szCs w:val="20"/>
              <w:highlight w:val="none"/>
              <w:woUserID w:val="2"/>
            </w:rPr>
          </w:rPrChange>
          <w:woUserID w:val="2"/>
        </w:rPr>
        <w:pPrChange w:id="11387" w:author="解新萌" w:date="2026-09-07T14:13:56Z">
          <w:pPr>
            <w:pStyle w:val="26"/>
            <w:keepNext w:val="0"/>
            <w:keepLines w:val="0"/>
            <w:widowControl/>
            <w:numPr>
              <w:ilvl w:val="0"/>
              <w:numId w:val="60"/>
            </w:numPr>
            <w:suppressLineNumbers w:val="0"/>
            <w:adjustRightInd/>
            <w:spacing w:before="0" w:beforeAutospacing="1" w:after="0" w:afterAutospacing="1" w:line="240" w:lineRule="auto"/>
            <w:ind w:left="851" w:right="0" w:hanging="426"/>
            <w:jc w:val="both"/>
          </w:pPr>
        </w:pPrChange>
      </w:pPr>
      <w:ins w:id="11392" w:author="解新萌" w:date="2026-09-07T14:13:31Z">
        <w:r>
          <w:rPr>
            <w:rFonts w:hint="eastAsia" w:ascii="宋体" w:hAnsi="Times New Roman" w:eastAsia="宋体" w:cs="Times New Roman"/>
            <w:color w:val="auto"/>
            <w:kern w:val="0"/>
            <w:sz w:val="21"/>
            <w:szCs w:val="20"/>
            <w:highlight w:val="none"/>
            <w:u w:val="none"/>
            <w:lang w:val="en-US" w:eastAsia="zh-CN" w:bidi="ar"/>
            <w:rPrChange w:id="11393" w:author="子墨曾 [2]" w:date="2026-09-29T09:15:09Z">
              <w:rPr>
                <w:rFonts w:hint="eastAsia" w:ascii="宋体" w:hAnsi="宋体" w:eastAsia="宋体" w:cs="宋体"/>
                <w:kern w:val="0"/>
                <w:sz w:val="21"/>
                <w:szCs w:val="21"/>
                <w:lang w:val="en-US" w:eastAsia="zh-CN" w:bidi="ar"/>
                <w:woUserID w:val="2"/>
              </w:rPr>
            </w:rPrChange>
            <w:woUserID w:val="2"/>
          </w:rPr>
          <w:t>设计变更文件及其他质量证明文件。</w:t>
        </w:r>
      </w:ins>
    </w:p>
    <w:p w14:paraId="32877EE5">
      <w:pPr>
        <w:keepNext w:val="0"/>
        <w:keepLines w:val="0"/>
        <w:widowControl/>
        <w:suppressLineNumbers w:val="0"/>
        <w:tabs>
          <w:tab w:val="left" w:pos="851"/>
        </w:tabs>
        <w:adjustRightInd/>
        <w:spacing w:before="0" w:beforeAutospacing="1" w:after="0" w:afterAutospacing="1"/>
        <w:ind w:right="0"/>
        <w:rPr>
          <w:ins w:id="11395" w:author="子墨曾 [2]" w:date="2026-09-28T18:21:43Z"/>
          <w:rFonts w:hint="eastAsia" w:ascii="宋体" w:hAnsi="Times New Roman" w:eastAsia="宋体" w:cs="Times New Roman"/>
          <w:color w:val="auto"/>
          <w:sz w:val="21"/>
          <w:szCs w:val="20"/>
          <w:highlight w:val="none"/>
          <w:u w:val="none"/>
          <w:rPrChange w:id="11396" w:author="子墨曾 [2]" w:date="2026-09-29T09:15:09Z">
            <w:rPr>
              <w:ins w:id="11397" w:author="子墨曾 [2]" w:date="2026-09-28T18:21:43Z"/>
              <w:rFonts w:hint="eastAsia" w:ascii="宋体" w:hAnsi="Times New Roman" w:eastAsia="宋体" w:cs="Times New Roman"/>
              <w:sz w:val="21"/>
              <w:szCs w:val="20"/>
              <w:highlight w:val="none"/>
              <w:woUserID w:val="2"/>
            </w:rPr>
          </w:rPrChange>
          <w:woUserID w:val="2"/>
        </w:rPr>
        <w:pPrChange w:id="11394" w:author="子墨曾 [2]" w:date="2026-09-28T18:21:43Z">
          <w:pPr>
            <w:pStyle w:val="26"/>
            <w:keepNext w:val="0"/>
            <w:keepLines w:val="0"/>
            <w:widowControl/>
            <w:numPr>
              <w:ilvl w:val="0"/>
              <w:numId w:val="60"/>
            </w:numPr>
            <w:suppressLineNumbers w:val="0"/>
            <w:adjustRightInd/>
            <w:spacing w:before="0" w:beforeAutospacing="1" w:after="0" w:afterAutospacing="1" w:line="240" w:lineRule="auto"/>
            <w:ind w:left="851" w:right="0" w:hanging="426"/>
            <w:jc w:val="both"/>
          </w:pPr>
        </w:pPrChange>
      </w:pPr>
      <w:ins w:id="11398" w:author="子墨曾 [2]" w:date="2026-09-28T18:21:43Z">
        <w:r>
          <w:rPr>
            <w:rFonts w:hint="eastAsia" w:ascii="宋体" w:hAnsi="Times New Roman" w:eastAsia="宋体" w:cs="Times New Roman"/>
            <w:color w:val="auto"/>
            <w:sz w:val="21"/>
            <w:szCs w:val="20"/>
            <w:highlight w:val="none"/>
            <w:u w:val="none"/>
            <w:rPrChange w:id="11399" w:author="子墨曾 [2]" w:date="2026-09-29T09:15:09Z">
              <w:rPr>
                <w:rFonts w:hint="eastAsia" w:ascii="宋体" w:hAnsi="Times New Roman" w:eastAsia="宋体" w:cs="Times New Roman"/>
                <w:sz w:val="21"/>
                <w:szCs w:val="20"/>
                <w:highlight w:val="none"/>
                <w:woUserID w:val="2"/>
              </w:rPr>
            </w:rPrChange>
            <w:woUserID w:val="2"/>
          </w:rPr>
          <w:br w:type="page"/>
        </w:r>
      </w:ins>
    </w:p>
    <w:p w14:paraId="6433C901">
      <w:pPr>
        <w:pStyle w:val="178"/>
        <w:keepNext w:val="0"/>
        <w:keepLines w:val="0"/>
        <w:widowControl/>
        <w:numPr>
          <w:ilvl w:val="-1"/>
          <w:numId w:val="0"/>
        </w:numPr>
        <w:suppressLineNumbers w:val="0"/>
        <w:adjustRightInd/>
        <w:spacing w:before="0" w:beforeAutospacing="1" w:after="0" w:afterAutospacing="1"/>
        <w:ind w:left="425" w:right="0" w:firstLine="0"/>
        <w:rPr>
          <w:ins w:id="11401" w:author="解新萌" w:date="2026-09-07T14:13:31Z"/>
          <w:del w:id="11402" w:author="子墨曾 [2]" w:date="2026-09-28T18:21:46Z"/>
          <w:rFonts w:hint="eastAsia" w:ascii="宋体" w:hAnsi="Times New Roman" w:eastAsia="宋体" w:cs="Times New Roman"/>
          <w:color w:val="auto"/>
          <w:sz w:val="21"/>
          <w:szCs w:val="20"/>
          <w:highlight w:val="none"/>
          <w:u w:val="none"/>
          <w:rPrChange w:id="11403" w:author="子墨曾 [2]" w:date="2026-09-29T09:15:09Z">
            <w:rPr>
              <w:ins w:id="11404" w:author="解新萌" w:date="2026-09-07T14:13:31Z"/>
              <w:del w:id="11405" w:author="子墨曾 [2]" w:date="2026-09-28T18:21:46Z"/>
              <w:rFonts w:hint="eastAsia" w:ascii="宋体" w:hAnsi="Times New Roman" w:eastAsia="宋体" w:cs="Times New Roman"/>
              <w:sz w:val="21"/>
              <w:szCs w:val="21"/>
              <w:woUserID w:val="2"/>
            </w:rPr>
          </w:rPrChange>
          <w:woUserID w:val="2"/>
        </w:rPr>
        <w:pPrChange w:id="11400" w:author="子墨曾 [2]" w:date="2026-09-28T18:21:39Z">
          <w:pPr>
            <w:pStyle w:val="26"/>
            <w:keepNext w:val="0"/>
            <w:keepLines w:val="0"/>
            <w:widowControl/>
            <w:numPr>
              <w:ilvl w:val="0"/>
              <w:numId w:val="60"/>
            </w:numPr>
            <w:suppressLineNumbers w:val="0"/>
            <w:adjustRightInd/>
            <w:spacing w:before="0" w:beforeAutospacing="1" w:after="0" w:afterAutospacing="1" w:line="240" w:lineRule="auto"/>
            <w:ind w:left="851" w:right="0" w:hanging="426"/>
            <w:jc w:val="both"/>
          </w:pPr>
        </w:pPrChange>
      </w:pPr>
    </w:p>
    <w:p w14:paraId="740D34E0">
      <w:pPr>
        <w:pStyle w:val="169"/>
        <w:numPr>
          <w:ins w:id="11407" w:author="解新萌" w:date="2026-09-04T15:09:25Z"/>
        </w:numPr>
        <w:tabs>
          <w:tab w:val="left" w:pos="851"/>
        </w:tabs>
        <w:rPr>
          <w:del w:id="11408" w:author="解新萌" w:date="2026-09-07T14:14:04Z"/>
          <w:rFonts w:hint="eastAsia"/>
          <w:color w:val="auto"/>
          <w:highlight w:val="none"/>
          <w:u w:val="none"/>
          <w:rPrChange w:id="11409" w:author="子墨曾 [2]" w:date="2026-09-29T09:15:09Z">
            <w:rPr>
              <w:del w:id="11410" w:author="解新萌" w:date="2026-09-07T14:14:04Z"/>
            </w:rPr>
          </w:rPrChange>
          <w:woUserID w:val="2"/>
        </w:rPr>
        <w:pPrChange w:id="11406" w:author="解新萌" w:date="2026-09-04T15:09:25Z">
          <w:pPr>
            <w:pStyle w:val="178"/>
          </w:pPr>
        </w:pPrChange>
      </w:pPr>
    </w:p>
    <w:p w14:paraId="38191C8D">
      <w:pPr>
        <w:pStyle w:val="108"/>
        <w:spacing w:before="312" w:after="312"/>
        <w:rPr>
          <w:del w:id="11411" w:author="解新萌" w:date="2026-09-07T14:14:04Z"/>
          <w:color w:val="auto"/>
          <w:highlight w:val="none"/>
          <w:u w:val="none"/>
          <w:rPrChange w:id="11412" w:author="子墨曾 [2]" w:date="2026-09-29T09:15:09Z">
            <w:rPr>
              <w:del w:id="11413" w:author="解新萌" w:date="2026-09-07T14:14:04Z"/>
            </w:rPr>
          </w:rPrChange>
        </w:rPr>
      </w:pPr>
      <w:del w:id="11414" w:author="解新萌" w:date="2026-09-07T14:14:04Z">
        <w:bookmarkStart w:id="222" w:name="_Toc9936"/>
        <w:bookmarkStart w:id="223" w:name="_Toc17149"/>
        <w:bookmarkStart w:id="224" w:name="_Toc204719086"/>
        <w:r>
          <w:rPr>
            <w:rFonts w:hint="eastAsia"/>
            <w:color w:val="auto"/>
            <w:highlight w:val="none"/>
            <w:u w:val="none"/>
            <w:rPrChange w:id="11415" w:author="子墨曾 [2]" w:date="2026-09-29T09:15:09Z">
              <w:rPr>
                <w:rFonts w:hint="eastAsia"/>
              </w:rPr>
            </w:rPrChange>
          </w:rPr>
          <w:delText>施工验收</w:delText>
        </w:r>
        <w:bookmarkEnd w:id="222"/>
        <w:bookmarkEnd w:id="223"/>
        <w:bookmarkEnd w:id="224"/>
      </w:del>
    </w:p>
    <w:p w14:paraId="36691694">
      <w:pPr>
        <w:pStyle w:val="109"/>
        <w:spacing w:before="156" w:after="156"/>
        <w:rPr>
          <w:del w:id="11416" w:author="解新萌" w:date="2026-09-07T14:14:04Z"/>
          <w:color w:val="auto"/>
          <w:highlight w:val="none"/>
          <w:u w:val="none"/>
          <w:rPrChange w:id="11417" w:author="子墨曾 [2]" w:date="2026-09-29T09:15:09Z">
            <w:rPr>
              <w:del w:id="11418" w:author="解新萌" w:date="2026-09-07T14:14:04Z"/>
            </w:rPr>
          </w:rPrChange>
        </w:rPr>
      </w:pPr>
      <w:del w:id="11419" w:author="解新萌" w:date="2026-09-07T14:14:04Z">
        <w:bookmarkStart w:id="225" w:name="_Toc30807"/>
        <w:bookmarkStart w:id="226" w:name="_Toc204719087"/>
        <w:bookmarkStart w:id="227" w:name="_Toc10029"/>
        <w:r>
          <w:rPr>
            <w:rFonts w:hint="eastAsia"/>
            <w:color w:val="auto"/>
            <w:highlight w:val="none"/>
            <w:u w:val="none"/>
            <w:rPrChange w:id="11420" w:author="子墨曾 [2]" w:date="2026-09-29T09:15:09Z">
              <w:rPr>
                <w:rFonts w:hint="eastAsia"/>
              </w:rPr>
            </w:rPrChange>
          </w:rPr>
          <w:delText>主控项目</w:delText>
        </w:r>
        <w:bookmarkEnd w:id="225"/>
        <w:bookmarkEnd w:id="226"/>
        <w:bookmarkEnd w:id="227"/>
      </w:del>
    </w:p>
    <w:p w14:paraId="7893FEEF">
      <w:pPr>
        <w:pStyle w:val="169"/>
        <w:rPr>
          <w:del w:id="11421" w:author="解新萌" w:date="2026-09-07T14:14:04Z"/>
          <w:color w:val="auto"/>
          <w:highlight w:val="none"/>
          <w:u w:val="none"/>
          <w:rPrChange w:id="11422" w:author="子墨曾 [2]" w:date="2026-09-29T09:15:09Z">
            <w:rPr>
              <w:del w:id="11423" w:author="解新萌" w:date="2026-09-07T14:14:04Z"/>
            </w:rPr>
          </w:rPrChange>
        </w:rPr>
      </w:pPr>
      <w:del w:id="11424" w:author="解新萌" w:date="2026-09-07T14:14:04Z">
        <w:r>
          <w:rPr>
            <w:rFonts w:hint="eastAsia"/>
            <w:color w:val="auto"/>
            <w:highlight w:val="none"/>
            <w:u w:val="none"/>
            <w:rPrChange w:id="11425" w:author="子墨曾 [2]" w:date="2026-09-29T09:15:09Z">
              <w:rPr>
                <w:rFonts w:hint="eastAsia"/>
              </w:rPr>
            </w:rPrChange>
          </w:rPr>
          <w:delText>钢筋进场时，应按国家现行相关标准的规定抽取试件作屈服强度、抗拉强度、伸长率、弯曲性能和重量偏差检验，检验结果应符合相应标准的规定。</w:delText>
        </w:r>
      </w:del>
    </w:p>
    <w:p w14:paraId="60A8087D">
      <w:pPr>
        <w:pStyle w:val="178"/>
        <w:numPr>
          <w:ilvl w:val="0"/>
          <w:numId w:val="55"/>
        </w:numPr>
        <w:rPr>
          <w:del w:id="11426" w:author="解新萌" w:date="2026-09-07T14:14:04Z"/>
          <w:color w:val="auto"/>
          <w:highlight w:val="none"/>
          <w:u w:val="none"/>
          <w:rPrChange w:id="11427" w:author="子墨曾 [2]" w:date="2026-09-29T09:15:09Z">
            <w:rPr>
              <w:del w:id="11428" w:author="解新萌" w:date="2026-09-07T14:14:04Z"/>
            </w:rPr>
          </w:rPrChange>
        </w:rPr>
      </w:pPr>
      <w:del w:id="11429" w:author="解新萌" w:date="2026-09-07T14:14:04Z">
        <w:r>
          <w:rPr>
            <w:rFonts w:hint="eastAsia"/>
            <w:color w:val="auto"/>
            <w:highlight w:val="none"/>
            <w:u w:val="none"/>
            <w:rPrChange w:id="11430" w:author="子墨曾 [2]" w:date="2026-09-29T09:15:09Z">
              <w:rPr>
                <w:rFonts w:hint="eastAsia"/>
              </w:rPr>
            </w:rPrChange>
          </w:rPr>
          <w:delText>检查数量:按进场批次和产品的抽样检验方案确定。</w:delText>
        </w:r>
      </w:del>
    </w:p>
    <w:p w14:paraId="295A9261">
      <w:pPr>
        <w:pStyle w:val="178"/>
        <w:rPr>
          <w:del w:id="11431" w:author="解新萌" w:date="2026-09-07T14:14:04Z"/>
          <w:color w:val="auto"/>
          <w:highlight w:val="none"/>
          <w:u w:val="none"/>
          <w:rPrChange w:id="11432" w:author="子墨曾 [2]" w:date="2026-09-29T09:15:09Z">
            <w:rPr>
              <w:del w:id="11433" w:author="解新萌" w:date="2026-09-07T14:14:04Z"/>
            </w:rPr>
          </w:rPrChange>
        </w:rPr>
      </w:pPr>
      <w:del w:id="11434" w:author="解新萌" w:date="2026-09-07T14:14:04Z">
        <w:r>
          <w:rPr>
            <w:rFonts w:hint="eastAsia"/>
            <w:color w:val="auto"/>
            <w:highlight w:val="none"/>
            <w:u w:val="none"/>
            <w:rPrChange w:id="11435" w:author="子墨曾 [2]" w:date="2026-09-29T09:15:09Z">
              <w:rPr>
                <w:rFonts w:hint="eastAsia"/>
              </w:rPr>
            </w:rPrChange>
          </w:rPr>
          <w:delText>检验方法:检查质量证明文件和抽样检验报告。</w:delText>
        </w:r>
      </w:del>
    </w:p>
    <w:p w14:paraId="72A5C1BD">
      <w:pPr>
        <w:pStyle w:val="169"/>
        <w:rPr>
          <w:ins w:id="11436" w:author="子墨曾 [2]" w:date="2026-07-31T10:27:53Z"/>
          <w:del w:id="11437" w:author="解新萌" w:date="2026-09-07T14:14:04Z"/>
          <w:rFonts w:hint="default"/>
          <w:b w:val="0"/>
          <w:bCs w:val="0"/>
          <w:strike w:val="0"/>
          <w:color w:val="auto"/>
          <w:highlight w:val="none"/>
          <w:u w:val="none"/>
          <w:rPrChange w:id="11438" w:author="子墨曾 [2]" w:date="2026-09-29T09:02:39Z">
            <w:rPr>
              <w:ins w:id="11439" w:author="子墨曾 [2]" w:date="2026-07-31T10:27:53Z"/>
              <w:del w:id="11440" w:author="解新萌" w:date="2026-09-07T14:14:04Z"/>
              <w:rFonts w:hint="eastAsia"/>
              <w:b w:val="0"/>
              <w:bCs w:val="0"/>
              <w:strike w:val="0"/>
              <w:color w:val="auto"/>
              <w:highlight w:val="yellow"/>
            </w:rPr>
          </w:rPrChange>
        </w:rPr>
      </w:pPr>
      <w:ins w:id="11441" w:author="子墨曾 [2]" w:date="2026-07-31T10:27:53Z">
        <w:del w:id="11442" w:author="解新萌" w:date="2026-09-07T14:14:04Z">
          <w:r>
            <w:rPr>
              <w:rFonts w:hint="default"/>
              <w:b w:val="0"/>
              <w:bCs w:val="0"/>
              <w:strike w:val="0"/>
              <w:color w:val="auto"/>
              <w:highlight w:val="none"/>
              <w:u w:val="none"/>
              <w:rPrChange w:id="11443" w:author="子墨曾 [2]" w:date="2026-09-29T09:02:39Z">
                <w:rPr>
                  <w:rFonts w:hint="eastAsia"/>
                  <w:b w:val="0"/>
                  <w:bCs w:val="0"/>
                  <w:strike w:val="0"/>
                  <w:color w:val="auto"/>
                  <w:highlight w:val="yellow"/>
                </w:rPr>
              </w:rPrChange>
            </w:rPr>
            <w:delText>成型钢筋进场时，应抽取试件作屈服强度、抗拉强度、伸长率和重量偏差检验，检验结果应符合国家现行有关标准的规定。</w:delText>
          </w:r>
        </w:del>
      </w:ins>
    </w:p>
    <w:p w14:paraId="12AE6D74">
      <w:pPr>
        <w:pStyle w:val="178"/>
        <w:numPr>
          <w:ilvl w:val="0"/>
          <w:numId w:val="55"/>
          <w:ins w:id="11445" w:author="子墨曾 [2]" w:date="2026-07-31T10:28:12Z"/>
        </w:numPr>
        <w:rPr>
          <w:del w:id="11446" w:author="解新萌" w:date="2026-09-07T14:14:04Z"/>
          <w:b/>
          <w:bCs/>
          <w:color w:val="auto"/>
          <w:highlight w:val="none"/>
          <w:u w:val="none"/>
          <w:rPrChange w:id="11447" w:author="子墨曾 [2]" w:date="2026-09-29T09:02:39Z">
            <w:rPr>
              <w:del w:id="11448" w:author="解新萌" w:date="2026-09-07T14:14:04Z"/>
            </w:rPr>
          </w:rPrChange>
        </w:rPr>
        <w:pPrChange w:id="11444" w:author="子墨曾 [2]" w:date="2026-07-31T10:28:09Z">
          <w:pPr>
            <w:pStyle w:val="169"/>
          </w:pPr>
        </w:pPrChange>
      </w:pPr>
      <w:del w:id="11449" w:author="解新萌" w:date="2026-09-07T14:14:04Z">
        <w:r>
          <w:rPr>
            <w:rFonts w:hint="eastAsia"/>
            <w:color w:val="auto"/>
            <w:highlight w:val="none"/>
            <w:u w:val="none"/>
            <w:rPrChange w:id="11450" w:author="子墨曾 [2]" w:date="2026-09-29T09:02:39Z">
              <w:rPr>
                <w:rFonts w:hint="eastAsia"/>
              </w:rPr>
            </w:rPrChange>
          </w:rPr>
          <w:delText>钢筋网片应抽取试件做拉伸试验、弯曲试验、抗剪力试验、重量偏差，检验结果应符合国家现行有关标准的规定，同时应符合下列</w:delText>
        </w:r>
      </w:del>
      <w:del w:id="11451" w:author="解新萌" w:date="2026-09-07T14:14:04Z">
        <w:r>
          <w:rPr>
            <w:rFonts w:hint="eastAsia"/>
            <w:color w:val="auto"/>
            <w:highlight w:val="none"/>
            <w:u w:val="none"/>
            <w:rPrChange w:id="11452" w:author="子墨曾 [2]" w:date="2026-09-29T09:02:39Z">
              <w:rPr>
                <w:rFonts w:hint="eastAsia"/>
              </w:rPr>
            </w:rPrChange>
          </w:rPr>
          <w:delText>规定：</w:delText>
        </w:r>
      </w:del>
      <w:ins w:id="11453" w:author="子墨曾" w:date="2026-07-30T12:19:00Z">
        <w:del w:id="11454" w:author="解新萌" w:date="2026-09-07T14:14:04Z">
          <w:r>
            <w:rPr>
              <w:rFonts w:hint="eastAsia"/>
              <w:b/>
              <w:bCs/>
              <w:color w:val="auto"/>
              <w:highlight w:val="none"/>
              <w:u w:val="none"/>
              <w:rPrChange w:id="11455" w:author="子墨曾 [2]" w:date="2026-09-29T09:02:39Z">
                <w:rPr>
                  <w:rFonts w:hint="eastAsia"/>
                  <w:color w:val="FF0000"/>
                </w:rPr>
              </w:rPrChange>
            </w:rPr>
            <w:delText>（</w:delText>
          </w:r>
        </w:del>
      </w:ins>
      <w:ins w:id="11456" w:author="子墨曾" w:date="2026-07-30T12:19:00Z">
        <w:del w:id="11457" w:author="解新萌" w:date="2026-09-07T14:14:04Z">
          <w:r>
            <w:rPr>
              <w:rFonts w:hint="eastAsia"/>
              <w:b/>
              <w:bCs/>
              <w:color w:val="auto"/>
              <w:highlight w:val="none"/>
              <w:u w:val="none"/>
              <w:rPrChange w:id="11458" w:author="子墨曾 [2]" w:date="2026-09-29T09:02:39Z">
                <w:rPr>
                  <w:rFonts w:hint="eastAsia"/>
                  <w:color w:val="FF0000"/>
                </w:rPr>
              </w:rPrChange>
            </w:rPr>
            <w:delText>理</w:delText>
          </w:r>
        </w:del>
      </w:ins>
      <w:ins w:id="11459" w:author="子墨曾" w:date="2026-07-30T12:19:00Z">
        <w:del w:id="11460" w:author="解新萌" w:date="2026-09-07T14:14:04Z">
          <w:r>
            <w:rPr>
              <w:rFonts w:hint="eastAsia"/>
              <w:b/>
              <w:bCs/>
              <w:color w:val="auto"/>
              <w:highlight w:val="none"/>
              <w:u w:val="none"/>
              <w:rPrChange w:id="11461" w:author="子墨曾 [2]" w:date="2026-09-29T09:02:39Z">
                <w:rPr>
                  <w:rFonts w:hint="eastAsia"/>
                  <w:color w:val="FF0000"/>
                </w:rPr>
              </w:rPrChange>
            </w:rPr>
            <w:delText>工</w:delText>
          </w:r>
        </w:del>
      </w:ins>
      <w:ins w:id="11462" w:author="子墨曾" w:date="2026-07-30T12:19:00Z">
        <w:del w:id="11463" w:author="解新萌" w:date="2026-09-07T14:14:04Z">
          <w:r>
            <w:rPr>
              <w:rFonts w:hint="eastAsia"/>
              <w:b/>
              <w:bCs/>
              <w:color w:val="auto"/>
              <w:highlight w:val="none"/>
              <w:u w:val="none"/>
              <w:rPrChange w:id="11464" w:author="子墨曾 [2]" w:date="2026-09-29T09:02:39Z">
                <w:rPr>
                  <w:rFonts w:hint="eastAsia"/>
                  <w:color w:val="FF0000"/>
                </w:rPr>
              </w:rPrChange>
            </w:rPr>
            <w:delText>大</w:delText>
          </w:r>
        </w:del>
      </w:ins>
      <w:ins w:id="11465" w:author="子墨曾" w:date="2026-07-30T12:19:00Z">
        <w:del w:id="11466" w:author="解新萌" w:date="2026-09-07T14:14:04Z">
          <w:r>
            <w:rPr>
              <w:rFonts w:hint="eastAsia"/>
              <w:b/>
              <w:bCs/>
              <w:color w:val="auto"/>
              <w:highlight w:val="none"/>
              <w:u w:val="none"/>
              <w:rPrChange w:id="11467" w:author="子墨曾 [2]" w:date="2026-09-29T09:02:39Z">
                <w:rPr>
                  <w:rFonts w:hint="eastAsia"/>
                  <w:color w:val="FF0000"/>
                </w:rPr>
              </w:rPrChange>
            </w:rPr>
            <w:delText>学</w:delText>
          </w:r>
        </w:del>
      </w:ins>
      <w:ins w:id="11468" w:author="子墨曾" w:date="2026-07-30T12:19:00Z">
        <w:del w:id="11469" w:author="解新萌" w:date="2026-09-07T14:14:04Z">
          <w:r>
            <w:rPr>
              <w:rFonts w:hint="eastAsia"/>
              <w:b/>
              <w:bCs/>
              <w:color w:val="auto"/>
              <w:highlight w:val="none"/>
              <w:u w:val="none"/>
              <w:rPrChange w:id="11470" w:author="子墨曾 [2]" w:date="2026-09-29T09:02:39Z">
                <w:rPr>
                  <w:rFonts w:hint="eastAsia"/>
                  <w:color w:val="FF0000"/>
                </w:rPr>
              </w:rPrChange>
            </w:rPr>
            <w:delText>解</w:delText>
          </w:r>
        </w:del>
      </w:ins>
      <w:ins w:id="11471" w:author="子墨曾" w:date="2026-07-30T12:19:00Z">
        <w:del w:id="11472" w:author="解新萌" w:date="2026-09-07T14:14:04Z">
          <w:r>
            <w:rPr>
              <w:rFonts w:hint="eastAsia"/>
              <w:b/>
              <w:bCs/>
              <w:color w:val="auto"/>
              <w:highlight w:val="none"/>
              <w:u w:val="none"/>
              <w:rPrChange w:id="11473" w:author="子墨曾 [2]" w:date="2026-09-29T09:02:39Z">
                <w:rPr>
                  <w:rFonts w:hint="eastAsia"/>
                  <w:color w:val="FF0000"/>
                </w:rPr>
              </w:rPrChange>
            </w:rPr>
            <w:delText>释</w:delText>
          </w:r>
        </w:del>
      </w:ins>
      <w:ins w:id="11474" w:author="子墨曾" w:date="2026-07-30T12:19:00Z">
        <w:del w:id="11475" w:author="解新萌" w:date="2026-09-07T14:14:04Z">
          <w:r>
            <w:rPr>
              <w:rFonts w:hint="eastAsia"/>
              <w:b/>
              <w:bCs/>
              <w:color w:val="auto"/>
              <w:highlight w:val="none"/>
              <w:u w:val="none"/>
              <w:rPrChange w:id="11476" w:author="子墨曾 [2]" w:date="2026-09-29T09:02:39Z">
                <w:rPr>
                  <w:rFonts w:hint="eastAsia"/>
                  <w:color w:val="FF0000"/>
                </w:rPr>
              </w:rPrChange>
            </w:rPr>
            <w:delText>）</w:delText>
          </w:r>
        </w:del>
      </w:ins>
    </w:p>
    <w:p w14:paraId="554F19D7">
      <w:pPr>
        <w:pStyle w:val="178"/>
        <w:numPr>
          <w:ilvl w:val="0"/>
          <w:numId w:val="62"/>
          <w:ins w:id="11478" w:author="子墨曾 [2]" w:date="2026-07-31T10:28:12Z"/>
        </w:numPr>
        <w:rPr>
          <w:ins w:id="11479" w:author="子墨曾 [2]" w:date="2026-07-31T10:18:19Z"/>
          <w:del w:id="11480" w:author="解新萌" w:date="2026-09-07T14:14:04Z"/>
          <w:rFonts w:hint="eastAsia"/>
          <w:b w:val="0"/>
          <w:bCs w:val="0"/>
          <w:strike w:val="0"/>
          <w:color w:val="auto"/>
          <w:highlight w:val="none"/>
          <w:u w:val="none"/>
          <w:rPrChange w:id="11481" w:author="子墨曾 [2]" w:date="2026-09-29T09:02:39Z">
            <w:rPr>
              <w:ins w:id="11482" w:author="子墨曾 [2]" w:date="2026-07-31T10:18:19Z"/>
              <w:del w:id="11483" w:author="解新萌" w:date="2026-09-07T14:14:04Z"/>
              <w:rFonts w:hint="eastAsia"/>
              <w:b w:val="0"/>
              <w:bCs w:val="0"/>
              <w:strike w:val="0"/>
              <w:color w:val="FF0000"/>
              <w:highlight w:val="yellow"/>
            </w:rPr>
          </w:rPrChange>
        </w:rPr>
        <w:pPrChange w:id="11477" w:author="子墨曾 [2]" w:date="2026-07-31T10:28:15Z">
          <w:pPr>
            <w:pStyle w:val="178"/>
          </w:pPr>
        </w:pPrChange>
      </w:pPr>
      <w:ins w:id="11484" w:author="子墨曾 [2]" w:date="2026-07-31T10:18:19Z">
        <w:del w:id="11485" w:author="解新萌" w:date="2026-09-07T14:14:04Z">
          <w:r>
            <w:rPr>
              <w:rFonts w:hint="eastAsia"/>
              <w:b w:val="0"/>
              <w:bCs w:val="0"/>
              <w:strike w:val="0"/>
              <w:color w:val="auto"/>
              <w:highlight w:val="none"/>
              <w:u w:val="none"/>
              <w:rPrChange w:id="11486" w:author="子墨曾 [2]" w:date="2026-09-29T09:02:39Z">
                <w:rPr>
                  <w:rFonts w:hint="eastAsia"/>
                  <w:b w:val="0"/>
                  <w:bCs w:val="0"/>
                  <w:strike w:val="0"/>
                  <w:color w:val="FF0000"/>
                  <w:highlight w:val="yellow"/>
                </w:rPr>
              </w:rPrChange>
            </w:rPr>
            <w:delText>对由热轧钢筋制成的成型钢筋，当有施工单位或监理单位的代表驻厂监督生产过程，并提供原材钢筋力学性能第三方检验报告时，可仅进行重量偏差检验。</w:delText>
          </w:r>
        </w:del>
      </w:ins>
    </w:p>
    <w:p w14:paraId="48A9C94A">
      <w:pPr>
        <w:pStyle w:val="178"/>
        <w:numPr>
          <w:ilvl w:val="-1"/>
          <w:numId w:val="0"/>
        </w:numPr>
        <w:ind w:left="425" w:firstLine="0"/>
        <w:rPr>
          <w:del w:id="11488" w:author="解新萌" w:date="2026-09-07T14:14:04Z"/>
          <w:color w:val="auto"/>
          <w:highlight w:val="none"/>
          <w:u w:val="none"/>
          <w:rPrChange w:id="11489" w:author="子墨曾 [2]" w:date="2026-09-29T09:02:39Z">
            <w:rPr>
              <w:del w:id="11490" w:author="解新萌" w:date="2026-09-07T14:14:04Z"/>
            </w:rPr>
          </w:rPrChange>
        </w:rPr>
        <w:pPrChange w:id="11487" w:author="子墨曾 [2]" w:date="2026-07-31T10:18:24Z">
          <w:pPr>
            <w:pStyle w:val="178"/>
            <w:numPr>
              <w:ilvl w:val="0"/>
              <w:numId w:val="63"/>
            </w:numPr>
          </w:pPr>
        </w:pPrChange>
      </w:pPr>
      <w:del w:id="11491" w:author="解新萌" w:date="2026-09-07T14:14:04Z">
        <w:r>
          <w:rPr>
            <w:rFonts w:hint="eastAsia"/>
            <w:color w:val="auto"/>
            <w:highlight w:val="none"/>
            <w:u w:val="none"/>
            <w:rPrChange w:id="11492" w:author="子墨曾 [2]" w:date="2026-09-29T09:02:39Z">
              <w:rPr>
                <w:rFonts w:hint="eastAsia"/>
              </w:rPr>
            </w:rPrChange>
          </w:rPr>
          <w:delText>对由热轧钢筋制成的成型钢筋，当监理单位的</w:delText>
        </w:r>
      </w:del>
      <w:del w:id="11493" w:author="解新萌" w:date="2026-09-07T14:14:04Z">
        <w:r>
          <w:rPr>
            <w:rFonts w:hint="eastAsia"/>
            <w:color w:val="auto"/>
            <w:highlight w:val="none"/>
            <w:u w:val="none"/>
            <w:rPrChange w:id="11494" w:author="子墨曾 [2]" w:date="2026-09-29T09:02:39Z">
              <w:rPr>
                <w:rFonts w:hint="eastAsia"/>
              </w:rPr>
            </w:rPrChange>
          </w:rPr>
          <w:delText>代表</w:delText>
        </w:r>
      </w:del>
      <w:ins w:id="11495" w:author="jepg120@outlook.com" w:date="2026-07-24T15:31:00Z">
        <w:del w:id="11496" w:author="解新萌" w:date="2026-09-07T14:14:04Z">
          <w:r>
            <w:rPr>
              <w:rFonts w:hint="eastAsia"/>
              <w:color w:val="auto"/>
              <w:highlight w:val="none"/>
              <w:u w:val="none"/>
              <w:rPrChange w:id="11497" w:author="子墨曾 [2]" w:date="2026-09-29T09:02:39Z">
                <w:rPr>
                  <w:rFonts w:hint="eastAsia"/>
                </w:rPr>
              </w:rPrChange>
            </w:rPr>
            <w:delText>派</w:delText>
          </w:r>
        </w:del>
      </w:ins>
      <w:del w:id="11498" w:author="解新萌" w:date="2026-09-07T14:14:04Z">
        <w:r>
          <w:rPr>
            <w:rFonts w:hint="eastAsia"/>
            <w:color w:val="auto"/>
            <w:highlight w:val="none"/>
            <w:u w:val="none"/>
            <w:rPrChange w:id="11499" w:author="子墨曾 [2]" w:date="2026-09-29T09:02:39Z">
              <w:rPr>
                <w:rFonts w:hint="eastAsia"/>
              </w:rPr>
            </w:rPrChange>
          </w:rPr>
          <w:delText>驻厂监督生产过程，并提供原材钢筋力学性能第三方检验报告时，可仅进行重量偏差检验</w:delText>
        </w:r>
      </w:del>
      <w:del w:id="11500" w:author="解新萌" w:date="2026-09-07T14:14:04Z">
        <w:r>
          <w:rPr>
            <w:rFonts w:hint="eastAsia"/>
            <w:color w:val="auto"/>
            <w:highlight w:val="none"/>
            <w:u w:val="none"/>
            <w:rPrChange w:id="11501" w:author="子墨曾 [2]" w:date="2026-09-29T09:02:39Z">
              <w:rPr>
                <w:rFonts w:hint="eastAsia"/>
              </w:rPr>
            </w:rPrChange>
          </w:rPr>
          <w:delText>。</w:delText>
        </w:r>
      </w:del>
    </w:p>
    <w:p w14:paraId="2026590E">
      <w:pPr>
        <w:pStyle w:val="178"/>
        <w:rPr>
          <w:ins w:id="11502" w:author="子墨曾 [2]" w:date="2026-07-31T10:28:32Z"/>
          <w:del w:id="11503" w:author="解新萌" w:date="2026-09-07T14:14:04Z"/>
          <w:rFonts w:hint="eastAsia"/>
          <w:b w:val="0"/>
          <w:bCs w:val="0"/>
          <w:strike w:val="0"/>
          <w:color w:val="auto"/>
          <w:highlight w:val="none"/>
          <w:u w:val="none"/>
          <w:rPrChange w:id="11504" w:author="子墨曾 [2]" w:date="2026-09-29T09:02:39Z">
            <w:rPr>
              <w:ins w:id="11505" w:author="子墨曾 [2]" w:date="2026-07-31T10:28:32Z"/>
              <w:del w:id="11506" w:author="解新萌" w:date="2026-09-07T14:14:04Z"/>
              <w:rFonts w:hint="eastAsia"/>
              <w:b w:val="0"/>
              <w:bCs w:val="0"/>
              <w:strike w:val="0"/>
              <w:color w:val="FF0000"/>
              <w:highlight w:val="yellow"/>
            </w:rPr>
          </w:rPrChange>
        </w:rPr>
      </w:pPr>
      <w:ins w:id="11507" w:author="子墨曾 [2]" w:date="2026-07-31T10:28:32Z">
        <w:del w:id="11508" w:author="解新萌" w:date="2026-09-07T14:14:04Z">
          <w:r>
            <w:rPr>
              <w:rFonts w:hint="eastAsia"/>
              <w:b w:val="0"/>
              <w:bCs w:val="0"/>
              <w:strike w:val="0"/>
              <w:color w:val="auto"/>
              <w:highlight w:val="none"/>
              <w:u w:val="none"/>
              <w:rPrChange w:id="11509" w:author="子墨曾 [2]" w:date="2026-09-29T09:02:39Z">
                <w:rPr>
                  <w:rFonts w:hint="eastAsia"/>
                  <w:b w:val="0"/>
                  <w:bCs w:val="0"/>
                  <w:strike w:val="0"/>
                  <w:color w:val="FF0000"/>
                  <w:highlight w:val="yellow"/>
                </w:rPr>
              </w:rPrChange>
            </w:rPr>
            <w:delText>检查数量:同一厂家、同一类型、同一钢筋来源的成型钢筋，不超过30t为一批，每批中每种钢筋牌号、规格均应至少抽取1个钢筋试件，总数不应少于3个。</w:delText>
          </w:r>
        </w:del>
      </w:ins>
    </w:p>
    <w:p w14:paraId="349C0708">
      <w:pPr>
        <w:pStyle w:val="178"/>
        <w:numPr>
          <w:ilvl w:val="0"/>
          <w:numId w:val="13"/>
        </w:numPr>
        <w:rPr>
          <w:del w:id="11511" w:author="解新萌" w:date="2026-09-07T14:14:04Z"/>
          <w:color w:val="auto"/>
          <w:highlight w:val="none"/>
          <w:u w:val="none"/>
          <w:rPrChange w:id="11512" w:author="子墨曾 [2]" w:date="2026-09-29T09:02:39Z">
            <w:rPr>
              <w:del w:id="11513" w:author="解新萌" w:date="2026-09-07T14:14:04Z"/>
            </w:rPr>
          </w:rPrChange>
        </w:rPr>
        <w:pPrChange w:id="11510" w:author="子墨曾 [2]" w:date="2026-07-31T10:28:19Z">
          <w:pPr>
            <w:pStyle w:val="178"/>
          </w:pPr>
        </w:pPrChange>
      </w:pPr>
      <w:del w:id="11514" w:author="解新萌" w:date="2026-09-07T14:14:04Z">
        <w:r>
          <w:rPr>
            <w:rFonts w:hint="eastAsia"/>
            <w:color w:val="auto"/>
            <w:highlight w:val="none"/>
            <w:u w:val="none"/>
            <w:rPrChange w:id="11515" w:author="子墨曾 [2]" w:date="2026-09-29T09:02:39Z">
              <w:rPr>
                <w:rFonts w:hint="eastAsia"/>
              </w:rPr>
            </w:rPrChange>
          </w:rPr>
          <w:delText>具体取样方法和试验方法应按照GB/T 1499.3的规定执行</w:delText>
        </w:r>
      </w:del>
      <w:del w:id="11516" w:author="解新萌" w:date="2026-09-07T14:14:04Z">
        <w:r>
          <w:rPr>
            <w:rFonts w:hint="eastAsia"/>
            <w:color w:val="auto"/>
            <w:highlight w:val="none"/>
            <w:u w:val="none"/>
            <w:rPrChange w:id="11517" w:author="子墨曾 [2]" w:date="2026-09-29T09:02:39Z">
              <w:rPr>
                <w:rFonts w:hint="eastAsia"/>
              </w:rPr>
            </w:rPrChange>
          </w:rPr>
          <w:delText>。</w:delText>
        </w:r>
      </w:del>
    </w:p>
    <w:p w14:paraId="60C68E01">
      <w:pPr>
        <w:pStyle w:val="178"/>
        <w:numPr>
          <w:ilvl w:val="0"/>
          <w:numId w:val="13"/>
        </w:numPr>
        <w:rPr>
          <w:del w:id="11519" w:author="解新萌" w:date="2026-09-07T14:14:04Z"/>
          <w:color w:val="auto"/>
          <w:highlight w:val="none"/>
          <w:u w:val="none"/>
          <w:rPrChange w:id="11520" w:author="子墨曾 [2]" w:date="2026-09-29T09:02:39Z">
            <w:rPr>
              <w:del w:id="11521" w:author="解新萌" w:date="2026-09-07T14:14:04Z"/>
            </w:rPr>
          </w:rPrChange>
        </w:rPr>
        <w:pPrChange w:id="11518" w:author="子墨曾 [2]" w:date="2026-07-31T10:28:19Z">
          <w:pPr>
            <w:pStyle w:val="178"/>
          </w:pPr>
        </w:pPrChange>
      </w:pPr>
      <w:ins w:id="11522" w:author="子墨曾 [2]" w:date="2026-07-31T10:28:48Z">
        <w:del w:id="11523" w:author="解新萌" w:date="2026-09-07T14:14:04Z">
          <w:r>
            <w:rPr>
              <w:rFonts w:hint="eastAsia"/>
              <w:b w:val="0"/>
              <w:bCs w:val="0"/>
              <w:strike w:val="0"/>
              <w:color w:val="auto"/>
              <w:highlight w:val="none"/>
              <w:u w:val="none"/>
              <w:rPrChange w:id="11524" w:author="子墨曾 [2]" w:date="2026-09-29T09:02:39Z">
                <w:rPr>
                  <w:rFonts w:hint="eastAsia"/>
                  <w:b w:val="0"/>
                  <w:bCs w:val="0"/>
                  <w:strike w:val="0"/>
                  <w:color w:val="FF0000"/>
                  <w:highlight w:val="yellow"/>
                </w:rPr>
              </w:rPrChange>
            </w:rPr>
            <w:delText>检验方法:检查质量证明文件和抽样检验报告</w:delText>
          </w:r>
        </w:del>
      </w:ins>
      <w:del w:id="11525" w:author="解新萌" w:date="2026-09-07T14:14:04Z">
        <w:r>
          <w:rPr>
            <w:rFonts w:hint="eastAsia"/>
            <w:color w:val="auto"/>
            <w:highlight w:val="none"/>
            <w:u w:val="none"/>
            <w:rPrChange w:id="11526" w:author="子墨曾 [2]" w:date="2026-09-29T09:02:39Z">
              <w:rPr>
                <w:rFonts w:hint="eastAsia"/>
              </w:rPr>
            </w:rPrChange>
          </w:rPr>
          <w:delText>钢筋网片应按批进行检査验收，</w:delText>
        </w:r>
      </w:del>
      <w:del w:id="11527" w:author="解新萌" w:date="2026-09-07T14:14:04Z">
        <w:r>
          <w:rPr>
            <w:rFonts w:hint="eastAsia"/>
            <w:color w:val="auto"/>
            <w:highlight w:val="none"/>
            <w:u w:val="none"/>
            <w:rPrChange w:id="11528" w:author="子墨曾 [2]" w:date="2026-09-29T09:02:39Z">
              <w:rPr>
                <w:rFonts w:hint="eastAsia"/>
              </w:rPr>
            </w:rPrChange>
          </w:rPr>
          <w:delText>每批应由同一型号、同一原材料来源、同一生产设备并在同一连续时段内制造的焊接网组成，重量不大于60t</w:delText>
        </w:r>
      </w:del>
      <w:del w:id="11529" w:author="解新萌" w:date="2026-09-07T14:14:04Z">
        <w:r>
          <w:rPr>
            <w:rFonts w:hint="eastAsia"/>
            <w:color w:val="auto"/>
            <w:highlight w:val="none"/>
            <w:u w:val="none"/>
            <w:rPrChange w:id="11530" w:author="子墨曾 [2]" w:date="2026-09-29T09:02:39Z">
              <w:rPr>
                <w:rFonts w:hint="eastAsia"/>
              </w:rPr>
            </w:rPrChange>
          </w:rPr>
          <w:delText>。</w:delText>
        </w:r>
      </w:del>
    </w:p>
    <w:p w14:paraId="3C429CDF">
      <w:pPr>
        <w:pStyle w:val="169"/>
        <w:rPr>
          <w:del w:id="11531" w:author="解新萌" w:date="2026-09-07T14:14:04Z"/>
          <w:color w:val="auto"/>
          <w:highlight w:val="none"/>
          <w:u w:val="none"/>
          <w:rPrChange w:id="11532" w:author="子墨曾 [2]" w:date="2026-09-29T09:15:09Z">
            <w:rPr>
              <w:del w:id="11533" w:author="解新萌" w:date="2026-09-07T14:14:04Z"/>
            </w:rPr>
          </w:rPrChange>
        </w:rPr>
      </w:pPr>
      <w:del w:id="11534" w:author="解新萌" w:date="2026-09-07T14:14:04Z">
        <w:r>
          <w:rPr>
            <w:rFonts w:hint="eastAsia"/>
            <w:color w:val="auto"/>
            <w:highlight w:val="none"/>
            <w:u w:val="none"/>
            <w:rPrChange w:id="11535" w:author="子墨曾 [2]" w:date="2026-09-29T09:15:09Z">
              <w:rPr>
                <w:rFonts w:hint="eastAsia"/>
              </w:rPr>
            </w:rPrChange>
          </w:rPr>
          <w:delText>钢筋弯折的弯弧内直径应符合本规程7.1.3规定。</w:delText>
        </w:r>
      </w:del>
    </w:p>
    <w:p w14:paraId="6288EF0D">
      <w:pPr>
        <w:pStyle w:val="60"/>
        <w:ind w:firstLine="420"/>
        <w:rPr>
          <w:del w:id="11536" w:author="解新萌" w:date="2026-09-07T14:14:04Z"/>
          <w:color w:val="auto"/>
          <w:highlight w:val="none"/>
          <w:u w:val="none"/>
          <w:rPrChange w:id="11537" w:author="子墨曾 [2]" w:date="2026-09-29T09:15:09Z">
            <w:rPr>
              <w:del w:id="11538" w:author="解新萌" w:date="2026-09-07T14:14:04Z"/>
            </w:rPr>
          </w:rPrChange>
        </w:rPr>
      </w:pPr>
      <w:del w:id="11539" w:author="解新萌" w:date="2026-09-07T14:14:04Z">
        <w:r>
          <w:rPr>
            <w:rFonts w:hint="eastAsia"/>
            <w:color w:val="auto"/>
            <w:highlight w:val="none"/>
            <w:u w:val="none"/>
            <w:rPrChange w:id="11540" w:author="子墨曾 [2]" w:date="2026-09-29T09:15:09Z">
              <w:rPr>
                <w:rFonts w:hint="eastAsia"/>
              </w:rPr>
            </w:rPrChange>
          </w:rPr>
          <w:delText>检查数量和检验方式应符合GB 50204的规定。</w:delText>
        </w:r>
      </w:del>
    </w:p>
    <w:p w14:paraId="3A47AFF9">
      <w:pPr>
        <w:pStyle w:val="169"/>
        <w:rPr>
          <w:del w:id="11541" w:author="解新萌" w:date="2026-09-07T14:14:04Z"/>
          <w:color w:val="auto"/>
          <w:highlight w:val="none"/>
          <w:u w:val="none"/>
          <w:rPrChange w:id="11542" w:author="子墨曾 [2]" w:date="2026-09-29T09:15:09Z">
            <w:rPr>
              <w:del w:id="11543" w:author="解新萌" w:date="2026-09-07T14:14:04Z"/>
            </w:rPr>
          </w:rPrChange>
        </w:rPr>
      </w:pPr>
      <w:del w:id="11544" w:author="解新萌" w:date="2026-09-07T14:14:04Z">
        <w:r>
          <w:rPr>
            <w:rFonts w:hint="eastAsia"/>
            <w:color w:val="auto"/>
            <w:highlight w:val="none"/>
            <w:u w:val="none"/>
            <w:rPrChange w:id="11545" w:author="子墨曾 [2]" w:date="2026-09-29T09:15:09Z">
              <w:rPr>
                <w:rFonts w:hint="eastAsia"/>
              </w:rPr>
            </w:rPrChange>
          </w:rPr>
          <w:delText>钢筋的连接方式应符合设计要求。</w:delText>
        </w:r>
      </w:del>
    </w:p>
    <w:p w14:paraId="6B36ACA9">
      <w:pPr>
        <w:pStyle w:val="60"/>
        <w:ind w:firstLine="420"/>
        <w:rPr>
          <w:del w:id="11546" w:author="解新萌" w:date="2026-09-07T14:14:04Z"/>
          <w:color w:val="auto"/>
          <w:highlight w:val="none"/>
          <w:u w:val="none"/>
          <w:rPrChange w:id="11547" w:author="子墨曾 [2]" w:date="2026-09-29T09:15:09Z">
            <w:rPr>
              <w:del w:id="11548" w:author="解新萌" w:date="2026-09-07T14:14:04Z"/>
            </w:rPr>
          </w:rPrChange>
        </w:rPr>
      </w:pPr>
      <w:del w:id="11549" w:author="解新萌" w:date="2026-09-07T14:14:04Z">
        <w:r>
          <w:rPr>
            <w:rFonts w:hint="eastAsia"/>
            <w:color w:val="auto"/>
            <w:highlight w:val="none"/>
            <w:u w:val="none"/>
            <w:rPrChange w:id="11550" w:author="子墨曾 [2]" w:date="2026-09-29T09:15:09Z">
              <w:rPr>
                <w:rFonts w:hint="eastAsia"/>
              </w:rPr>
            </w:rPrChange>
          </w:rPr>
          <w:delText>检查数量和检验方法应符合GB 50204的规定。</w:delText>
        </w:r>
      </w:del>
    </w:p>
    <w:p w14:paraId="2B8ABAFE">
      <w:pPr>
        <w:pStyle w:val="169"/>
        <w:rPr>
          <w:del w:id="11551" w:author="解新萌" w:date="2026-09-07T14:14:04Z"/>
          <w:color w:val="auto"/>
          <w:highlight w:val="none"/>
          <w:u w:val="none"/>
          <w:rPrChange w:id="11552" w:author="子墨曾 [2]" w:date="2026-09-29T09:02:39Z">
            <w:rPr>
              <w:del w:id="11553" w:author="解新萌" w:date="2026-09-07T14:14:04Z"/>
            </w:rPr>
          </w:rPrChange>
        </w:rPr>
      </w:pPr>
      <w:del w:id="11554" w:author="解新萌" w:date="2026-09-07T14:14:04Z">
        <w:r>
          <w:rPr>
            <w:rFonts w:hint="eastAsia"/>
            <w:color w:val="auto"/>
            <w:highlight w:val="none"/>
            <w:u w:val="none"/>
            <w:rPrChange w:id="11555" w:author="子墨曾 [2]" w:date="2026-09-29T09:02:39Z">
              <w:rPr>
                <w:rFonts w:hint="eastAsia"/>
              </w:rPr>
            </w:rPrChange>
          </w:rPr>
          <w:delText>钢筋机械连接接头的质量检验，应分批进行外观质量检查和力学性能检验，并应符合下列规定：</w:delText>
        </w:r>
      </w:del>
    </w:p>
    <w:p w14:paraId="043475D3">
      <w:pPr>
        <w:pStyle w:val="178"/>
        <w:numPr>
          <w:ilvl w:val="0"/>
          <w:numId w:val="57"/>
        </w:numPr>
        <w:rPr>
          <w:del w:id="11556" w:author="解新萌" w:date="2026-09-07T14:14:04Z"/>
          <w:color w:val="auto"/>
          <w:highlight w:val="none"/>
          <w:u w:val="none"/>
          <w:rPrChange w:id="11557" w:author="子墨曾 [2]" w:date="2026-09-29T09:02:39Z">
            <w:rPr>
              <w:del w:id="11558" w:author="解新萌" w:date="2026-09-07T14:14:04Z"/>
            </w:rPr>
          </w:rPrChange>
        </w:rPr>
      </w:pPr>
      <w:ins w:id="11559" w:author="子墨曾 [2]" w:date="2026-07-31T10:21:48Z">
        <w:del w:id="11560" w:author="解新萌" w:date="2026-09-07T14:14:04Z">
          <w:r>
            <w:rPr>
              <w:rFonts w:hint="eastAsia"/>
              <w:color w:val="auto"/>
              <w:highlight w:val="none"/>
              <w:u w:val="none"/>
              <w:rPrChange w:id="11561" w:author="子墨曾 [2]" w:date="2026-09-29T09:02:39Z">
                <w:rPr>
                  <w:rFonts w:hint="eastAsia"/>
                  <w:color w:val="FF0000"/>
                  <w:highlight w:val="yellow"/>
                </w:rPr>
              </w:rPrChange>
            </w:rPr>
            <w:delText>接头现场抽检项目应包括极限抗拉强度试验、加工和安装质量检验。抽检应按验收批进行</w:delText>
          </w:r>
        </w:del>
      </w:ins>
      <w:ins w:id="11562" w:author="子墨曾 [2]" w:date="2026-07-31T10:21:48Z">
        <w:del w:id="11563" w:author="解新萌" w:date="2026-09-07T14:14:04Z">
          <w:r>
            <w:rPr>
              <w:rFonts w:hint="eastAsia"/>
              <w:color w:val="auto"/>
              <w:highlight w:val="none"/>
              <w:u w:val="none"/>
              <w:lang w:eastAsia="zh-CN"/>
              <w:rPrChange w:id="11564" w:author="子墨曾 [2]" w:date="2026-09-29T09:02:39Z">
                <w:rPr>
                  <w:rFonts w:hint="eastAsia"/>
                  <w:color w:val="FF0000"/>
                  <w:highlight w:val="yellow"/>
                  <w:lang w:eastAsia="zh-CN"/>
                </w:rPr>
              </w:rPrChange>
            </w:rPr>
            <w:delText>，</w:delText>
          </w:r>
        </w:del>
      </w:ins>
      <w:ins w:id="11565" w:author="子墨曾 [2]" w:date="2026-07-31T10:21:48Z">
        <w:del w:id="11566" w:author="解新萌" w:date="2026-09-07T14:14:04Z">
          <w:r>
            <w:rPr>
              <w:rFonts w:hint="eastAsia"/>
              <w:color w:val="auto"/>
              <w:highlight w:val="none"/>
              <w:u w:val="none"/>
              <w:rPrChange w:id="11567" w:author="子墨曾 [2]" w:date="2026-09-29T09:02:39Z">
                <w:rPr>
                  <w:rFonts w:hint="eastAsia"/>
                  <w:color w:val="FF0000"/>
                  <w:highlight w:val="yellow"/>
                </w:rPr>
              </w:rPrChange>
            </w:rPr>
            <w:delText>同钢筋生产厂、同强度等级、同规格、同类型和同型式接头应以500个为一个验收批进行检验与验收</w:delText>
          </w:r>
        </w:del>
      </w:ins>
      <w:ins w:id="11568" w:author="子墨曾 [2]" w:date="2026-07-31T10:21:48Z">
        <w:del w:id="11569" w:author="解新萌" w:date="2026-09-07T14:14:04Z">
          <w:r>
            <w:rPr>
              <w:rFonts w:hint="eastAsia"/>
              <w:color w:val="auto"/>
              <w:highlight w:val="none"/>
              <w:u w:val="none"/>
              <w:lang w:eastAsia="zh-CN"/>
              <w:rPrChange w:id="11570" w:author="子墨曾 [2]" w:date="2026-09-29T09:02:39Z">
                <w:rPr>
                  <w:rFonts w:hint="eastAsia"/>
                  <w:color w:val="FF0000"/>
                  <w:highlight w:val="yellow"/>
                  <w:lang w:eastAsia="zh-CN"/>
                </w:rPr>
              </w:rPrChange>
            </w:rPr>
            <w:delText>，</w:delText>
          </w:r>
        </w:del>
      </w:ins>
      <w:ins w:id="11571" w:author="子墨曾 [2]" w:date="2026-07-31T10:21:48Z">
        <w:del w:id="11572" w:author="解新萌" w:date="2026-09-07T14:14:04Z">
          <w:r>
            <w:rPr>
              <w:rFonts w:hint="eastAsia"/>
              <w:color w:val="auto"/>
              <w:highlight w:val="none"/>
              <w:u w:val="none"/>
              <w:rPrChange w:id="11573" w:author="子墨曾 [2]" w:date="2026-09-29T09:02:39Z">
                <w:rPr>
                  <w:rFonts w:hint="eastAsia"/>
                  <w:color w:val="FF0000"/>
                  <w:highlight w:val="yellow"/>
                </w:rPr>
              </w:rPrChange>
            </w:rPr>
            <w:delText>不足500个也应作为一个验收批。</w:delText>
          </w:r>
        </w:del>
      </w:ins>
      <w:del w:id="11574" w:author="解新萌" w:date="2026-09-07T14:14:04Z">
        <w:r>
          <w:rPr>
            <w:rFonts w:hint="eastAsia"/>
            <w:color w:val="auto"/>
            <w:highlight w:val="none"/>
            <w:u w:val="none"/>
            <w:rPrChange w:id="11575" w:author="子墨曾 [2]" w:date="2026-09-29T09:02:39Z">
              <w:rPr>
                <w:rFonts w:hint="eastAsia"/>
              </w:rPr>
            </w:rPrChange>
          </w:rPr>
          <w:delText>300个</w:delText>
        </w:r>
      </w:del>
      <w:del w:id="11576" w:author="解新萌" w:date="2026-09-07T14:14:04Z">
        <w:r>
          <w:rPr>
            <w:rFonts w:hint="eastAsia"/>
            <w:color w:val="auto"/>
            <w:highlight w:val="none"/>
            <w:u w:val="none"/>
            <w:rPrChange w:id="11577" w:author="子墨曾 [2]" w:date="2026-09-29T09:02:39Z">
              <w:rPr>
                <w:rFonts w:hint="eastAsia"/>
              </w:rPr>
            </w:rPrChange>
          </w:rPr>
          <w:delText>同牌号、同直径钢筋焊接接头应作为一批。</w:delText>
        </w:r>
      </w:del>
      <w:ins w:id="11578" w:author="子墨曾" w:date="2026-07-30T12:16:00Z">
        <w:del w:id="11579" w:author="解新萌" w:date="2026-09-07T14:14:04Z">
          <w:r>
            <w:rPr>
              <w:rFonts w:hint="eastAsia"/>
              <w:color w:val="auto"/>
              <w:highlight w:val="none"/>
              <w:u w:val="none"/>
              <w:rPrChange w:id="11580" w:author="子墨曾 [2]" w:date="2026-09-29T09:02:39Z">
                <w:rPr>
                  <w:rFonts w:hint="eastAsia"/>
                </w:rPr>
              </w:rPrChange>
            </w:rPr>
            <w:delText>（</w:delText>
          </w:r>
        </w:del>
      </w:ins>
      <w:ins w:id="11581" w:author="子墨曾" w:date="2026-07-30T14:07:00Z">
        <w:del w:id="11582" w:author="解新萌" w:date="2026-09-07T14:14:04Z">
          <w:r>
            <w:rPr>
              <w:rFonts w:hint="eastAsia"/>
              <w:color w:val="auto"/>
              <w:highlight w:val="none"/>
              <w:u w:val="none"/>
              <w:rPrChange w:id="11583" w:author="子墨曾 [2]" w:date="2026-09-29T09:02:39Z">
                <w:rPr>
                  <w:rFonts w:hint="eastAsia"/>
                  <w:color w:val="FF0000"/>
                </w:rPr>
              </w:rPrChange>
            </w:rPr>
            <w:delText xml:space="preserve">JGJ107 </w:delText>
          </w:r>
        </w:del>
      </w:ins>
      <w:ins w:id="11584" w:author="子墨曾" w:date="2026-07-30T14:08:00Z">
        <w:del w:id="11585" w:author="解新萌" w:date="2026-09-07T14:14:04Z">
          <w:r>
            <w:rPr>
              <w:rFonts w:hint="eastAsia"/>
              <w:color w:val="auto"/>
              <w:highlight w:val="none"/>
              <w:u w:val="none"/>
              <w:rPrChange w:id="11586" w:author="子墨曾 [2]" w:date="2026-09-29T09:02:39Z">
                <w:rPr>
                  <w:rFonts w:hint="eastAsia"/>
                  <w:color w:val="FF0000"/>
                </w:rPr>
              </w:rPrChange>
            </w:rPr>
            <w:delText>钢筋机械连接技术规程 要求一个批次</w:delText>
          </w:r>
        </w:del>
      </w:ins>
      <w:ins w:id="11587" w:author="子墨曾" w:date="2026-07-30T12:16:00Z">
        <w:del w:id="11588" w:author="解新萌" w:date="2026-09-07T14:14:04Z">
          <w:r>
            <w:rPr>
              <w:color w:val="auto"/>
              <w:highlight w:val="none"/>
              <w:u w:val="none"/>
              <w:rPrChange w:id="11589" w:author="子墨曾 [2]" w:date="2026-09-29T09:02:39Z">
                <w:rPr/>
              </w:rPrChange>
            </w:rPr>
            <w:delText>500</w:delText>
          </w:r>
        </w:del>
      </w:ins>
      <w:ins w:id="11590" w:author="子墨曾" w:date="2026-07-30T12:16:00Z">
        <w:del w:id="11591" w:author="解新萌" w:date="2026-09-07T14:14:04Z">
          <w:r>
            <w:rPr>
              <w:rFonts w:hint="eastAsia"/>
              <w:color w:val="auto"/>
              <w:highlight w:val="none"/>
              <w:u w:val="none"/>
              <w:rPrChange w:id="11592" w:author="子墨曾 [2]" w:date="2026-09-29T09:02:39Z">
                <w:rPr>
                  <w:rFonts w:hint="eastAsia"/>
                </w:rPr>
              </w:rPrChange>
            </w:rPr>
            <w:delText>个</w:delText>
          </w:r>
        </w:del>
      </w:ins>
      <w:ins w:id="11593" w:author="子墨曾" w:date="2026-07-30T12:16:00Z">
        <w:del w:id="11594" w:author="解新萌" w:date="2026-09-07T14:14:04Z">
          <w:r>
            <w:rPr>
              <w:rFonts w:hint="eastAsia"/>
              <w:color w:val="auto"/>
              <w:highlight w:val="none"/>
              <w:u w:val="none"/>
              <w:rPrChange w:id="11595" w:author="子墨曾 [2]" w:date="2026-09-29T09:02:39Z">
                <w:rPr>
                  <w:rFonts w:hint="eastAsia"/>
                </w:rPr>
              </w:rPrChange>
            </w:rPr>
            <w:delText>）</w:delText>
          </w:r>
        </w:del>
      </w:ins>
    </w:p>
    <w:p w14:paraId="6B98C111">
      <w:pPr>
        <w:pStyle w:val="178"/>
        <w:numPr>
          <w:ilvl w:val="0"/>
          <w:numId w:val="13"/>
        </w:numPr>
        <w:rPr>
          <w:del w:id="11597" w:author="解新萌" w:date="2026-09-07T14:14:04Z"/>
          <w:color w:val="auto"/>
          <w:highlight w:val="none"/>
          <w:u w:val="none"/>
          <w:rPrChange w:id="11598" w:author="子墨曾 [2]" w:date="2026-09-29T09:02:39Z">
            <w:rPr>
              <w:del w:id="11599" w:author="解新萌" w:date="2026-09-07T14:14:04Z"/>
            </w:rPr>
          </w:rPrChange>
        </w:rPr>
        <w:pPrChange w:id="11596" w:author="子墨曾 [2]" w:date="2026-07-31T10:28:19Z">
          <w:pPr>
            <w:pStyle w:val="178"/>
          </w:pPr>
        </w:pPrChange>
      </w:pPr>
      <w:ins w:id="11600" w:author="子墨曾 [2]" w:date="2026-07-31T10:22:16Z">
        <w:del w:id="11601" w:author="解新萌" w:date="2026-09-07T14:14:04Z">
          <w:r>
            <w:rPr>
              <w:rFonts w:hint="eastAsia"/>
              <w:color w:val="auto"/>
              <w:highlight w:val="none"/>
              <w:u w:val="none"/>
              <w:rPrChange w:id="11602" w:author="子墨曾 [2]" w:date="2026-09-29T09:02:39Z">
                <w:rPr>
                  <w:rFonts w:hint="eastAsia"/>
                  <w:highlight w:val="yellow"/>
                </w:rPr>
              </w:rPrChange>
            </w:rPr>
            <w:delText>每验收批应在工程结构中随机截取3个接头试件，做极限抗拉强度试验，按设计要求的接头等级进行评定。3个试件均符合相应等级强度要求时，该验收批评为合格。仅1个试件不符合要求时，应再取6个试件进行复检。复检中仍有1个试件不符合要求时，该验收批评为不合格</w:delText>
          </w:r>
        </w:del>
      </w:ins>
      <w:del w:id="11603" w:author="解新萌" w:date="2026-09-07T14:14:04Z">
        <w:r>
          <w:rPr>
            <w:rFonts w:hint="eastAsia"/>
            <w:color w:val="auto"/>
            <w:highlight w:val="none"/>
            <w:u w:val="none"/>
            <w:rPrChange w:id="11604" w:author="子墨曾 [2]" w:date="2026-09-29T09:02:39Z">
              <w:rPr>
                <w:rFonts w:hint="eastAsia"/>
              </w:rPr>
            </w:rPrChange>
          </w:rPr>
          <w:delText>力学性能检验时，应从每批接头中随机</w:delText>
        </w:r>
      </w:del>
      <w:del w:id="11605" w:author="解新萌" w:date="2026-09-07T14:14:04Z">
        <w:r>
          <w:rPr>
            <w:rFonts w:hint="eastAsia"/>
            <w:color w:val="auto"/>
            <w:highlight w:val="none"/>
            <w:u w:val="none"/>
            <w:rPrChange w:id="11606" w:author="子墨曾 [2]" w:date="2026-09-29T09:02:39Z">
              <w:rPr>
                <w:rFonts w:hint="eastAsia"/>
              </w:rPr>
            </w:rPrChange>
          </w:rPr>
          <w:delText>切取</w:delText>
        </w:r>
      </w:del>
      <w:del w:id="11607" w:author="解新萌" w:date="2026-09-07T14:14:04Z">
        <w:r>
          <w:rPr>
            <w:rFonts w:hint="eastAsia"/>
            <w:color w:val="auto"/>
            <w:highlight w:val="none"/>
            <w:u w:val="none"/>
            <w:rPrChange w:id="11608" w:author="子墨曾 [2]" w:date="2026-09-29T09:02:39Z">
              <w:rPr>
                <w:rFonts w:hint="eastAsia"/>
              </w:rPr>
            </w:rPrChange>
          </w:rPr>
          <w:delText>6个</w:delText>
        </w:r>
      </w:del>
      <w:del w:id="11609" w:author="解新萌" w:date="2026-09-07T14:14:04Z">
        <w:r>
          <w:rPr>
            <w:rFonts w:hint="eastAsia"/>
            <w:color w:val="auto"/>
            <w:highlight w:val="none"/>
            <w:u w:val="none"/>
            <w:rPrChange w:id="11610" w:author="子墨曾 [2]" w:date="2026-09-29T09:02:39Z">
              <w:rPr>
                <w:rFonts w:hint="eastAsia"/>
              </w:rPr>
            </w:rPrChange>
          </w:rPr>
          <w:delText>接头，其中3个做拉伸试验，</w:delText>
        </w:r>
      </w:del>
      <w:del w:id="11611" w:author="解新萌" w:date="2026-09-07T14:14:04Z">
        <w:r>
          <w:rPr>
            <w:rFonts w:hint="eastAsia"/>
            <w:strike/>
            <w:color w:val="auto"/>
            <w:highlight w:val="none"/>
            <w:u w:val="none"/>
            <w:rPrChange w:id="11612" w:author="子墨曾 [2]" w:date="2026-09-29T09:02:39Z">
              <w:rPr>
                <w:rFonts w:hint="eastAsia"/>
              </w:rPr>
            </w:rPrChange>
          </w:rPr>
          <w:delText>3个做弯曲试验</w:delText>
        </w:r>
      </w:del>
      <w:ins w:id="11613" w:author="子墨曾" w:date="2026-07-30T14:08:00Z">
        <w:del w:id="11614" w:author="解新萌" w:date="2026-09-07T14:14:04Z">
          <w:r>
            <w:rPr>
              <w:rFonts w:hint="eastAsia"/>
              <w:strike w:val="0"/>
              <w:color w:val="auto"/>
              <w:highlight w:val="none"/>
              <w:u w:val="none"/>
              <w:rPrChange w:id="11615" w:author="子墨曾 [2]" w:date="2026-09-29T09:02:39Z">
                <w:rPr>
                  <w:rFonts w:hint="eastAsia"/>
                  <w:strike/>
                  <w:color w:val="FF0000"/>
                </w:rPr>
              </w:rPrChange>
            </w:rPr>
            <w:delText>（</w:delText>
          </w:r>
        </w:del>
      </w:ins>
      <w:ins w:id="11616" w:author="子墨曾" w:date="2026-07-30T14:08:00Z">
        <w:del w:id="11617" w:author="解新萌" w:date="2026-09-07T14:14:04Z">
          <w:r>
            <w:rPr>
              <w:rFonts w:hint="eastAsia"/>
              <w:color w:val="auto"/>
              <w:highlight w:val="none"/>
              <w:u w:val="none"/>
              <w:rPrChange w:id="11618" w:author="子墨曾 [2]" w:date="2026-09-29T09:02:39Z">
                <w:rPr>
                  <w:rFonts w:hint="eastAsia"/>
                  <w:color w:val="FF0000"/>
                </w:rPr>
              </w:rPrChange>
            </w:rPr>
            <w:delText>JGJ107</w:delText>
          </w:r>
        </w:del>
      </w:ins>
      <w:ins w:id="11619" w:author="子墨曾" w:date="2026-07-30T14:08:00Z">
        <w:del w:id="11620" w:author="解新萌" w:date="2026-09-07T14:14:04Z">
          <w:r>
            <w:rPr>
              <w:rFonts w:hint="eastAsia"/>
              <w:strike w:val="0"/>
              <w:color w:val="auto"/>
              <w:highlight w:val="none"/>
              <w:u w:val="none"/>
              <w:rPrChange w:id="11621" w:author="子墨曾 [2]" w:date="2026-09-29T09:02:39Z">
                <w:rPr>
                  <w:rFonts w:hint="eastAsia"/>
                  <w:strike/>
                  <w:color w:val="FF0000"/>
                </w:rPr>
              </w:rPrChange>
            </w:rPr>
            <w:delText>无弯曲试验</w:delText>
          </w:r>
        </w:del>
      </w:ins>
      <w:ins w:id="11622" w:author="子墨曾" w:date="2026-07-30T14:08:00Z">
        <w:del w:id="11623" w:author="解新萌" w:date="2026-09-07T14:14:04Z">
          <w:r>
            <w:rPr>
              <w:rFonts w:hint="eastAsia"/>
              <w:color w:val="auto"/>
              <w:highlight w:val="none"/>
              <w:u w:val="none"/>
              <w:rPrChange w:id="11624" w:author="子墨曾 [2]" w:date="2026-09-29T09:02:39Z">
                <w:rPr>
                  <w:rFonts w:hint="eastAsia"/>
                  <w:color w:val="FF0000"/>
                </w:rPr>
              </w:rPrChange>
            </w:rPr>
            <w:delText>，一个批次仅</w:delText>
          </w:r>
        </w:del>
      </w:ins>
      <w:ins w:id="11625" w:author="子墨曾" w:date="2026-07-30T14:09:00Z">
        <w:del w:id="11626" w:author="解新萌" w:date="2026-09-07T14:14:04Z">
          <w:r>
            <w:rPr>
              <w:rFonts w:hint="eastAsia"/>
              <w:color w:val="auto"/>
              <w:highlight w:val="none"/>
              <w:u w:val="none"/>
              <w:rPrChange w:id="11627" w:author="子墨曾 [2]" w:date="2026-09-29T09:02:39Z">
                <w:rPr>
                  <w:rFonts w:hint="eastAsia"/>
                  <w:color w:val="FF0000"/>
                </w:rPr>
              </w:rPrChange>
            </w:rPr>
            <w:delText>3</w:delText>
          </w:r>
        </w:del>
      </w:ins>
      <w:ins w:id="11628" w:author="子墨曾" w:date="2026-07-30T14:08:00Z">
        <w:del w:id="11629" w:author="解新萌" w:date="2026-09-07T14:14:04Z">
          <w:r>
            <w:rPr>
              <w:rFonts w:hint="eastAsia"/>
              <w:color w:val="auto"/>
              <w:highlight w:val="none"/>
              <w:u w:val="none"/>
              <w:rPrChange w:id="11630" w:author="子墨曾 [2]" w:date="2026-09-29T09:02:39Z">
                <w:rPr>
                  <w:rFonts w:hint="eastAsia"/>
                  <w:color w:val="FF0000"/>
                </w:rPr>
              </w:rPrChange>
            </w:rPr>
            <w:delText>个</w:delText>
          </w:r>
        </w:del>
      </w:ins>
      <w:ins w:id="11631" w:author="子墨曾" w:date="2026-07-30T14:09:00Z">
        <w:del w:id="11632" w:author="解新萌" w:date="2026-09-07T14:14:04Z">
          <w:r>
            <w:rPr>
              <w:rFonts w:hint="eastAsia"/>
              <w:color w:val="auto"/>
              <w:highlight w:val="none"/>
              <w:u w:val="none"/>
              <w:rPrChange w:id="11633" w:author="子墨曾 [2]" w:date="2026-09-29T09:02:39Z">
                <w:rPr>
                  <w:rFonts w:hint="eastAsia"/>
                  <w:color w:val="FF0000"/>
                </w:rPr>
              </w:rPrChange>
            </w:rPr>
            <w:delText>拉伸试验</w:delText>
          </w:r>
        </w:del>
      </w:ins>
      <w:ins w:id="11634" w:author="子墨曾" w:date="2026-07-30T14:08:00Z">
        <w:del w:id="11635" w:author="解新萌" w:date="2026-09-07T14:14:04Z">
          <w:r>
            <w:rPr>
              <w:rFonts w:hint="eastAsia"/>
              <w:strike w:val="0"/>
              <w:color w:val="auto"/>
              <w:highlight w:val="none"/>
              <w:u w:val="none"/>
              <w:rPrChange w:id="11636" w:author="子墨曾 [2]" w:date="2026-09-29T09:02:39Z">
                <w:rPr>
                  <w:rFonts w:hint="eastAsia"/>
                  <w:strike/>
                  <w:color w:val="FF0000"/>
                </w:rPr>
              </w:rPrChange>
            </w:rPr>
            <w:delText>）</w:delText>
          </w:r>
        </w:del>
      </w:ins>
      <w:del w:id="11637" w:author="解新萌" w:date="2026-09-07T14:14:04Z">
        <w:r>
          <w:rPr>
            <w:rFonts w:hint="eastAsia"/>
            <w:color w:val="auto"/>
            <w:highlight w:val="none"/>
            <w:u w:val="none"/>
            <w:rPrChange w:id="11638" w:author="子墨曾 [2]" w:date="2026-09-29T09:02:39Z">
              <w:rPr>
                <w:rFonts w:hint="eastAsia"/>
              </w:rPr>
            </w:rPrChange>
          </w:rPr>
          <w:delText>。接头试件应从工程实体中截取</w:delText>
        </w:r>
      </w:del>
      <w:del w:id="11639" w:author="解新萌" w:date="2026-09-07T14:14:04Z">
        <w:r>
          <w:rPr>
            <w:rFonts w:hint="eastAsia"/>
            <w:color w:val="auto"/>
            <w:highlight w:val="none"/>
            <w:u w:val="none"/>
            <w:rPrChange w:id="11640" w:author="子墨曾 [2]" w:date="2026-09-29T09:02:39Z">
              <w:rPr>
                <w:rFonts w:hint="eastAsia"/>
              </w:rPr>
            </w:rPrChange>
          </w:rPr>
          <w:delText>。</w:delText>
        </w:r>
      </w:del>
    </w:p>
    <w:p w14:paraId="5E33A9D3">
      <w:pPr>
        <w:pStyle w:val="109"/>
        <w:spacing w:before="156" w:after="156"/>
        <w:rPr>
          <w:del w:id="11641" w:author="解新萌" w:date="2026-09-07T14:14:04Z"/>
          <w:color w:val="auto"/>
          <w:highlight w:val="none"/>
          <w:u w:val="none"/>
          <w:rPrChange w:id="11642" w:author="子墨曾 [2]" w:date="2026-09-29T09:15:09Z">
            <w:rPr>
              <w:del w:id="11643" w:author="解新萌" w:date="2026-09-07T14:14:04Z"/>
            </w:rPr>
          </w:rPrChange>
        </w:rPr>
      </w:pPr>
      <w:del w:id="11644" w:author="解新萌" w:date="2026-09-07T14:14:04Z">
        <w:bookmarkStart w:id="228" w:name="_Toc204719088"/>
        <w:bookmarkStart w:id="229" w:name="_Toc20699"/>
        <w:bookmarkStart w:id="230" w:name="_Toc646"/>
        <w:r>
          <w:rPr>
            <w:rFonts w:hint="eastAsia"/>
            <w:color w:val="auto"/>
            <w:highlight w:val="none"/>
            <w:u w:val="none"/>
            <w:rPrChange w:id="11645" w:author="子墨曾 [2]" w:date="2026-09-29T09:15:09Z">
              <w:rPr>
                <w:rFonts w:hint="eastAsia"/>
              </w:rPr>
            </w:rPrChange>
          </w:rPr>
          <w:delText>一般项目</w:delText>
        </w:r>
        <w:bookmarkEnd w:id="228"/>
        <w:bookmarkEnd w:id="229"/>
        <w:bookmarkEnd w:id="230"/>
      </w:del>
    </w:p>
    <w:p w14:paraId="7F06FF35">
      <w:pPr>
        <w:pStyle w:val="169"/>
        <w:rPr>
          <w:del w:id="11646" w:author="解新萌" w:date="2026-09-07T14:14:04Z"/>
          <w:color w:val="auto"/>
          <w:highlight w:val="none"/>
          <w:u w:val="none"/>
          <w:rPrChange w:id="11647" w:author="子墨曾 [2]" w:date="2026-09-29T09:15:09Z">
            <w:rPr>
              <w:del w:id="11648" w:author="解新萌" w:date="2026-09-07T14:14:04Z"/>
            </w:rPr>
          </w:rPrChange>
        </w:rPr>
      </w:pPr>
      <w:del w:id="11649" w:author="解新萌" w:date="2026-09-07T14:14:04Z">
        <w:r>
          <w:rPr>
            <w:rFonts w:hint="eastAsia"/>
            <w:color w:val="auto"/>
            <w:highlight w:val="none"/>
            <w:u w:val="none"/>
            <w:rPrChange w:id="11650" w:author="子墨曾 [2]" w:date="2026-09-29T09:15:09Z">
              <w:rPr>
                <w:rFonts w:hint="eastAsia"/>
              </w:rPr>
            </w:rPrChange>
          </w:rPr>
          <w:delText>钢筋网片外形尺寸检查和外观质量检查结果应符合下列规定：</w:delText>
        </w:r>
      </w:del>
    </w:p>
    <w:p w14:paraId="78671B9D">
      <w:pPr>
        <w:pStyle w:val="178"/>
        <w:numPr>
          <w:ilvl w:val="0"/>
          <w:numId w:val="58"/>
        </w:numPr>
        <w:rPr>
          <w:del w:id="11651" w:author="解新萌" w:date="2026-09-07T14:14:04Z"/>
          <w:color w:val="auto"/>
          <w:highlight w:val="none"/>
          <w:u w:val="none"/>
          <w:rPrChange w:id="11652" w:author="子墨曾 [2]" w:date="2026-09-29T09:15:09Z">
            <w:rPr>
              <w:del w:id="11653" w:author="解新萌" w:date="2026-09-07T14:14:04Z"/>
            </w:rPr>
          </w:rPrChange>
        </w:rPr>
      </w:pPr>
      <w:del w:id="11654" w:author="解新萌" w:date="2026-09-07T14:14:04Z">
        <w:r>
          <w:rPr>
            <w:rFonts w:hint="eastAsia"/>
            <w:color w:val="auto"/>
            <w:highlight w:val="none"/>
            <w:u w:val="none"/>
            <w:rPrChange w:id="11655" w:author="子墨曾 [2]" w:date="2026-09-29T09:15:09Z">
              <w:rPr>
                <w:rFonts w:hint="eastAsia"/>
              </w:rPr>
            </w:rPrChange>
          </w:rPr>
          <w:delText>钢筋焊接网间距的允许偏差应取±10mm和规定间距的±5%的较大值，网片长度和宽度的允许偏差应取±25</w:delText>
        </w:r>
      </w:del>
      <w:ins w:id="11656" w:author="子墨曾" w:date="2026-07-30T12:21:00Z">
        <w:del w:id="11657" w:author="解新萌" w:date="2026-09-07T14:14:04Z">
          <w:r>
            <w:rPr>
              <w:rFonts w:hint="eastAsia"/>
              <w:color w:val="auto"/>
              <w:highlight w:val="none"/>
              <w:u w:val="none"/>
              <w:rPrChange w:id="11658" w:author="子墨曾 [2]" w:date="2026-09-29T09:15:09Z">
                <w:rPr>
                  <w:rFonts w:hint="eastAsia"/>
                </w:rPr>
              </w:rPrChange>
            </w:rPr>
            <w:delText>mm</w:delText>
          </w:r>
        </w:del>
      </w:ins>
      <w:del w:id="11659" w:author="解新萌" w:date="2026-09-07T14:14:04Z">
        <w:r>
          <w:rPr>
            <w:rFonts w:hint="eastAsia"/>
            <w:color w:val="auto"/>
            <w:highlight w:val="none"/>
            <w:u w:val="none"/>
            <w:rPrChange w:id="11660" w:author="子墨曾 [2]" w:date="2026-09-29T09:15:09Z">
              <w:rPr>
                <w:rFonts w:hint="eastAsia"/>
              </w:rPr>
            </w:rPrChange>
          </w:rPr>
          <w:delText>和规定长度的±0.5%的较大值，网格数量应符合设计规定。</w:delText>
        </w:r>
      </w:del>
    </w:p>
    <w:p w14:paraId="33278267">
      <w:pPr>
        <w:pStyle w:val="116"/>
        <w:spacing w:before="156" w:after="156"/>
        <w:rPr>
          <w:del w:id="11661" w:author="解新萌" w:date="2026-09-07T14:14:04Z"/>
          <w:color w:val="auto"/>
          <w:highlight w:val="none"/>
          <w:u w:val="none"/>
          <w:rPrChange w:id="11662" w:author="子墨曾 [2]" w:date="2026-09-29T09:15:09Z">
            <w:rPr>
              <w:del w:id="11663" w:author="解新萌" w:date="2026-09-07T14:14:04Z"/>
            </w:rPr>
          </w:rPrChange>
        </w:rPr>
      </w:pPr>
      <w:del w:id="11664" w:author="解新萌" w:date="2026-09-07T14:14:04Z">
        <w:commentRangeStart w:id="15"/>
        <w:r>
          <w:rPr>
            <w:rFonts w:hint="eastAsia"/>
            <w:color w:val="auto"/>
            <w:highlight w:val="none"/>
            <w:u w:val="none"/>
            <w:rPrChange w:id="11665" w:author="子墨曾 [2]" w:date="2026-09-29T09:15:09Z">
              <w:rPr>
                <w:rFonts w:hint="eastAsia"/>
              </w:rPr>
            </w:rPrChange>
          </w:rPr>
          <w:delText>钢筋网片几何尺寸允许偏差</w:delText>
        </w:r>
        <w:commentRangeEnd w:id="15"/>
      </w:del>
      <w:del w:id="11666" w:author="解新萌" w:date="2026-09-07T14:14:04Z">
        <w:r>
          <w:rPr>
            <w:rStyle w:val="36"/>
            <w:color w:val="auto"/>
            <w:szCs w:val="20"/>
            <w:highlight w:val="none"/>
            <w:u w:val="none"/>
            <w:rPrChange w:id="11667" w:author="子墨曾 [2]" w:date="2026-09-29T09:15:09Z">
              <w:rPr>
                <w:rStyle w:val="36"/>
                <w:szCs w:val="20"/>
              </w:rPr>
            </w:rPrChange>
          </w:rPr>
          <w:commentReference w:id="15"/>
        </w:r>
      </w:del>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66"/>
        <w:gridCol w:w="1243"/>
        <w:gridCol w:w="1843"/>
        <w:gridCol w:w="4382"/>
      </w:tblGrid>
      <w:tr w14:paraId="6E727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del w:id="11669" w:author="解新萌" w:date="2026-09-07T14:14:04Z"/>
        </w:trPr>
        <w:tc>
          <w:tcPr>
            <w:tcW w:w="3109" w:type="dxa"/>
            <w:gridSpan w:val="2"/>
            <w:tcBorders>
              <w:top w:val="single" w:color="auto" w:sz="8" w:space="0"/>
              <w:bottom w:val="single" w:color="auto" w:sz="8" w:space="0"/>
            </w:tcBorders>
            <w:vAlign w:val="center"/>
          </w:tcPr>
          <w:p w14:paraId="454BD6AD">
            <w:pPr>
              <w:pStyle w:val="182"/>
              <w:rPr>
                <w:del w:id="11670" w:author="解新萌" w:date="2026-09-07T14:14:04Z"/>
                <w:color w:val="auto"/>
                <w:highlight w:val="none"/>
                <w:u w:val="none"/>
                <w:rPrChange w:id="11671" w:author="子墨曾 [2]" w:date="2026-09-29T09:15:09Z">
                  <w:rPr>
                    <w:del w:id="11672" w:author="解新萌" w:date="2026-09-07T14:14:04Z"/>
                  </w:rPr>
                </w:rPrChange>
              </w:rPr>
            </w:pPr>
            <w:del w:id="11673" w:author="解新萌" w:date="2026-09-07T14:14:04Z">
              <w:r>
                <w:rPr>
                  <w:rFonts w:hint="eastAsia"/>
                  <w:color w:val="auto"/>
                  <w:highlight w:val="none"/>
                  <w:u w:val="none"/>
                  <w:rPrChange w:id="11674" w:author="子墨曾 [2]" w:date="2026-09-29T09:15:09Z">
                    <w:rPr>
                      <w:rFonts w:hint="eastAsia"/>
                    </w:rPr>
                  </w:rPrChange>
                </w:rPr>
                <w:delText>钢筋网片几何尺寸允许偏差</w:delText>
              </w:r>
            </w:del>
          </w:p>
        </w:tc>
        <w:tc>
          <w:tcPr>
            <w:tcW w:w="1843" w:type="dxa"/>
            <w:tcBorders>
              <w:top w:val="single" w:color="auto" w:sz="8" w:space="0"/>
              <w:bottom w:val="single" w:color="auto" w:sz="8" w:space="0"/>
            </w:tcBorders>
          </w:tcPr>
          <w:p w14:paraId="0977843E">
            <w:pPr>
              <w:pStyle w:val="182"/>
              <w:rPr>
                <w:del w:id="11675" w:author="解新萌" w:date="2026-09-07T14:14:04Z"/>
                <w:color w:val="auto"/>
                <w:highlight w:val="none"/>
                <w:u w:val="none"/>
                <w:rPrChange w:id="11676" w:author="子墨曾 [2]" w:date="2026-09-29T09:15:09Z">
                  <w:rPr>
                    <w:del w:id="11677" w:author="解新萌" w:date="2026-09-07T14:14:04Z"/>
                  </w:rPr>
                </w:rPrChange>
              </w:rPr>
            </w:pPr>
            <w:del w:id="11678" w:author="解新萌" w:date="2026-09-07T14:14:04Z">
              <w:r>
                <w:rPr>
                  <w:rFonts w:hint="eastAsia"/>
                  <w:color w:val="auto"/>
                  <w:highlight w:val="none"/>
                  <w:u w:val="none"/>
                  <w:rPrChange w:id="11679" w:author="子墨曾 [2]" w:date="2026-09-29T09:15:09Z">
                    <w:rPr>
                      <w:rFonts w:hint="eastAsia"/>
                    </w:rPr>
                  </w:rPrChange>
                </w:rPr>
                <w:delText>允许偏差（mm）</w:delText>
              </w:r>
            </w:del>
          </w:p>
        </w:tc>
        <w:tc>
          <w:tcPr>
            <w:tcW w:w="4382" w:type="dxa"/>
            <w:tcBorders>
              <w:top w:val="single" w:color="auto" w:sz="8" w:space="0"/>
              <w:bottom w:val="single" w:color="auto" w:sz="8" w:space="0"/>
            </w:tcBorders>
          </w:tcPr>
          <w:p w14:paraId="5B4B2FB7">
            <w:pPr>
              <w:pStyle w:val="182"/>
              <w:rPr>
                <w:del w:id="11680" w:author="解新萌" w:date="2026-09-07T14:14:04Z"/>
                <w:color w:val="auto"/>
                <w:highlight w:val="none"/>
                <w:u w:val="none"/>
                <w:rPrChange w:id="11681" w:author="子墨曾 [2]" w:date="2026-09-29T09:15:09Z">
                  <w:rPr>
                    <w:del w:id="11682" w:author="解新萌" w:date="2026-09-07T14:14:04Z"/>
                  </w:rPr>
                </w:rPrChange>
              </w:rPr>
            </w:pPr>
            <w:del w:id="11683" w:author="解新萌" w:date="2026-09-07T14:14:04Z">
              <w:r>
                <w:rPr>
                  <w:rFonts w:hint="eastAsia"/>
                  <w:color w:val="auto"/>
                  <w:highlight w:val="none"/>
                  <w:u w:val="none"/>
                  <w:rPrChange w:id="11684" w:author="子墨曾 [2]" w:date="2026-09-29T09:15:09Z">
                    <w:rPr>
                      <w:rFonts w:hint="eastAsia"/>
                    </w:rPr>
                  </w:rPrChange>
                </w:rPr>
                <w:delText>检查方法和频率</w:delText>
              </w:r>
            </w:del>
          </w:p>
        </w:tc>
      </w:tr>
      <w:tr w14:paraId="5B4CB6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11685" w:author="解新萌" w:date="2026-09-07T14:14:04Z"/>
        </w:trPr>
        <w:tc>
          <w:tcPr>
            <w:tcW w:w="3109" w:type="dxa"/>
            <w:gridSpan w:val="2"/>
            <w:tcBorders>
              <w:top w:val="single" w:color="auto" w:sz="8" w:space="0"/>
            </w:tcBorders>
            <w:vAlign w:val="center"/>
          </w:tcPr>
          <w:p w14:paraId="13AD7A95">
            <w:pPr>
              <w:pStyle w:val="182"/>
              <w:rPr>
                <w:del w:id="11686" w:author="解新萌" w:date="2026-09-07T14:14:04Z"/>
                <w:color w:val="auto"/>
                <w:highlight w:val="none"/>
                <w:u w:val="none"/>
                <w:rPrChange w:id="11687" w:author="子墨曾 [2]" w:date="2026-09-29T09:15:09Z">
                  <w:rPr>
                    <w:del w:id="11688" w:author="解新萌" w:date="2026-09-07T14:14:04Z"/>
                  </w:rPr>
                </w:rPrChange>
              </w:rPr>
            </w:pPr>
            <w:del w:id="11689" w:author="解新萌" w:date="2026-09-07T14:14:04Z">
              <w:r>
                <w:rPr>
                  <w:rFonts w:hint="eastAsia"/>
                  <w:color w:val="auto"/>
                  <w:highlight w:val="none"/>
                  <w:u w:val="none"/>
                  <w:rPrChange w:id="11690" w:author="子墨曾 [2]" w:date="2026-09-29T09:15:09Z">
                    <w:rPr>
                      <w:rFonts w:hint="eastAsia"/>
                    </w:rPr>
                  </w:rPrChange>
                </w:rPr>
                <w:delText>受力钢筋间距</w:delText>
              </w:r>
            </w:del>
          </w:p>
        </w:tc>
        <w:tc>
          <w:tcPr>
            <w:tcW w:w="1843" w:type="dxa"/>
            <w:tcBorders>
              <w:top w:val="single" w:color="auto" w:sz="8" w:space="0"/>
            </w:tcBorders>
            <w:vAlign w:val="center"/>
          </w:tcPr>
          <w:p w14:paraId="01445C62">
            <w:pPr>
              <w:pStyle w:val="182"/>
              <w:rPr>
                <w:del w:id="11691" w:author="解新萌" w:date="2026-09-07T14:14:04Z"/>
                <w:color w:val="auto"/>
                <w:highlight w:val="none"/>
                <w:u w:val="none"/>
                <w:rPrChange w:id="11692" w:author="子墨曾 [2]" w:date="2026-09-29T09:15:09Z">
                  <w:rPr>
                    <w:del w:id="11693" w:author="解新萌" w:date="2026-09-07T14:14:04Z"/>
                  </w:rPr>
                </w:rPrChange>
              </w:rPr>
            </w:pPr>
            <w:del w:id="11694" w:author="解新萌" w:date="2026-09-07T14:14:04Z">
              <w:r>
                <w:rPr>
                  <w:rFonts w:hint="eastAsia"/>
                  <w:color w:val="auto"/>
                  <w:highlight w:val="none"/>
                  <w:u w:val="none"/>
                  <w:rPrChange w:id="11695" w:author="子墨曾 [2]" w:date="2026-09-29T09:15:09Z">
                    <w:rPr>
                      <w:rFonts w:hint="eastAsia"/>
                    </w:rPr>
                  </w:rPrChange>
                </w:rPr>
                <w:delText>±10</w:delText>
              </w:r>
            </w:del>
          </w:p>
        </w:tc>
        <w:tc>
          <w:tcPr>
            <w:tcW w:w="4382" w:type="dxa"/>
            <w:tcBorders>
              <w:top w:val="single" w:color="auto" w:sz="8" w:space="0"/>
            </w:tcBorders>
          </w:tcPr>
          <w:p w14:paraId="1C78A488">
            <w:pPr>
              <w:pStyle w:val="182"/>
              <w:rPr>
                <w:del w:id="11696" w:author="解新萌" w:date="2026-09-07T14:14:04Z"/>
                <w:color w:val="auto"/>
                <w:highlight w:val="none"/>
                <w:u w:val="none"/>
                <w:rPrChange w:id="11697" w:author="子墨曾 [2]" w:date="2026-09-29T09:15:09Z">
                  <w:rPr>
                    <w:del w:id="11698" w:author="解新萌" w:date="2026-09-07T14:14:04Z"/>
                  </w:rPr>
                </w:rPrChange>
              </w:rPr>
            </w:pPr>
            <w:del w:id="11699" w:author="解新萌" w:date="2026-09-07T14:14:04Z">
              <w:r>
                <w:rPr>
                  <w:rFonts w:hint="eastAsia"/>
                  <w:color w:val="auto"/>
                  <w:highlight w:val="none"/>
                  <w:u w:val="none"/>
                  <w:rPrChange w:id="11700" w:author="子墨曾 [2]" w:date="2026-09-29T09:15:09Z">
                    <w:rPr>
                      <w:rFonts w:hint="eastAsia"/>
                    </w:rPr>
                  </w:rPrChange>
                </w:rPr>
                <w:delText>尺量：长度≤20m时，每构件检查2个断面；长度＞20m时，每构件检查3个断面。</w:delText>
              </w:r>
            </w:del>
          </w:p>
        </w:tc>
      </w:tr>
      <w:tr w14:paraId="30C682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11701" w:author="解新萌" w:date="2026-09-07T14:14:04Z"/>
        </w:trPr>
        <w:tc>
          <w:tcPr>
            <w:tcW w:w="3109" w:type="dxa"/>
            <w:gridSpan w:val="2"/>
            <w:vAlign w:val="center"/>
          </w:tcPr>
          <w:p w14:paraId="5CA7B24F">
            <w:pPr>
              <w:pStyle w:val="182"/>
              <w:rPr>
                <w:del w:id="11702" w:author="解新萌" w:date="2026-09-07T14:14:04Z"/>
                <w:color w:val="auto"/>
                <w:highlight w:val="none"/>
                <w:u w:val="none"/>
                <w:rPrChange w:id="11703" w:author="子墨曾 [2]" w:date="2026-09-29T09:15:09Z">
                  <w:rPr>
                    <w:del w:id="11704" w:author="解新萌" w:date="2026-09-07T14:14:04Z"/>
                  </w:rPr>
                </w:rPrChange>
              </w:rPr>
            </w:pPr>
            <w:del w:id="11705" w:author="解新萌" w:date="2026-09-07T14:14:04Z">
              <w:r>
                <w:rPr>
                  <w:rFonts w:hint="eastAsia"/>
                  <w:color w:val="auto"/>
                  <w:highlight w:val="none"/>
                  <w:u w:val="none"/>
                  <w:rPrChange w:id="11706" w:author="子墨曾 [2]" w:date="2026-09-29T09:15:09Z">
                    <w:rPr>
                      <w:rFonts w:hint="eastAsia"/>
                    </w:rPr>
                  </w:rPrChange>
                </w:rPr>
                <w:delText>箍筋间距</w:delText>
              </w:r>
            </w:del>
          </w:p>
        </w:tc>
        <w:tc>
          <w:tcPr>
            <w:tcW w:w="1843" w:type="dxa"/>
          </w:tcPr>
          <w:p w14:paraId="28706D1F">
            <w:pPr>
              <w:pStyle w:val="182"/>
              <w:rPr>
                <w:del w:id="11707" w:author="解新萌" w:date="2026-09-07T14:14:04Z"/>
                <w:color w:val="auto"/>
                <w:highlight w:val="none"/>
                <w:u w:val="none"/>
                <w:rPrChange w:id="11708" w:author="子墨曾 [2]" w:date="2026-09-29T09:15:09Z">
                  <w:rPr>
                    <w:del w:id="11709" w:author="解新萌" w:date="2026-09-07T14:14:04Z"/>
                  </w:rPr>
                </w:rPrChange>
              </w:rPr>
            </w:pPr>
            <w:del w:id="11710" w:author="解新萌" w:date="2026-09-07T14:14:04Z">
              <w:r>
                <w:rPr>
                  <w:rFonts w:hint="eastAsia"/>
                  <w:color w:val="auto"/>
                  <w:highlight w:val="none"/>
                  <w:u w:val="none"/>
                  <w:rPrChange w:id="11711" w:author="子墨曾 [2]" w:date="2026-09-29T09:15:09Z">
                    <w:rPr>
                      <w:rFonts w:hint="eastAsia"/>
                    </w:rPr>
                  </w:rPrChange>
                </w:rPr>
                <w:delText>±10</w:delText>
              </w:r>
            </w:del>
          </w:p>
        </w:tc>
        <w:tc>
          <w:tcPr>
            <w:tcW w:w="4382" w:type="dxa"/>
          </w:tcPr>
          <w:p w14:paraId="1C101A1D">
            <w:pPr>
              <w:pStyle w:val="182"/>
              <w:rPr>
                <w:del w:id="11712" w:author="解新萌" w:date="2026-09-07T14:14:04Z"/>
                <w:color w:val="auto"/>
                <w:highlight w:val="none"/>
                <w:u w:val="none"/>
                <w:rPrChange w:id="11713" w:author="子墨曾 [2]" w:date="2026-09-29T09:15:09Z">
                  <w:rPr>
                    <w:del w:id="11714" w:author="解新萌" w:date="2026-09-07T14:14:04Z"/>
                  </w:rPr>
                </w:rPrChange>
              </w:rPr>
            </w:pPr>
            <w:del w:id="11715" w:author="解新萌" w:date="2026-09-07T14:14:04Z">
              <w:r>
                <w:rPr>
                  <w:rFonts w:hint="eastAsia"/>
                  <w:color w:val="auto"/>
                  <w:highlight w:val="none"/>
                  <w:u w:val="none"/>
                  <w:rPrChange w:id="11716" w:author="子墨曾 [2]" w:date="2026-09-29T09:15:09Z">
                    <w:rPr>
                      <w:rFonts w:hint="eastAsia"/>
                    </w:rPr>
                  </w:rPrChange>
                </w:rPr>
                <w:delText>尺量：每构件测 10个间距</w:delText>
              </w:r>
            </w:del>
          </w:p>
        </w:tc>
      </w:tr>
      <w:tr w14:paraId="3CBA24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11717" w:author="解新萌" w:date="2026-09-07T14:14:04Z"/>
        </w:trPr>
        <w:tc>
          <w:tcPr>
            <w:tcW w:w="1866" w:type="dxa"/>
            <w:vMerge w:val="restart"/>
            <w:vAlign w:val="center"/>
          </w:tcPr>
          <w:p w14:paraId="4A8F42BE">
            <w:pPr>
              <w:pStyle w:val="182"/>
              <w:rPr>
                <w:del w:id="11718" w:author="解新萌" w:date="2026-09-07T14:14:04Z"/>
                <w:color w:val="auto"/>
                <w:highlight w:val="none"/>
                <w:u w:val="none"/>
                <w:rPrChange w:id="11719" w:author="子墨曾 [2]" w:date="2026-09-29T09:15:09Z">
                  <w:rPr>
                    <w:del w:id="11720" w:author="解新萌" w:date="2026-09-07T14:14:04Z"/>
                  </w:rPr>
                </w:rPrChange>
              </w:rPr>
            </w:pPr>
            <w:del w:id="11721" w:author="解新萌" w:date="2026-09-07T14:14:04Z">
              <w:r>
                <w:rPr>
                  <w:rFonts w:hint="eastAsia"/>
                  <w:color w:val="auto"/>
                  <w:highlight w:val="none"/>
                  <w:u w:val="none"/>
                  <w:rPrChange w:id="11722" w:author="子墨曾 [2]" w:date="2026-09-29T09:15:09Z">
                    <w:rPr>
                      <w:rFonts w:hint="eastAsia"/>
                    </w:rPr>
                  </w:rPrChange>
                </w:rPr>
                <w:delText>钢筋网片尺寸</w:delText>
              </w:r>
            </w:del>
          </w:p>
        </w:tc>
        <w:tc>
          <w:tcPr>
            <w:tcW w:w="1243" w:type="dxa"/>
          </w:tcPr>
          <w:p w14:paraId="75005973">
            <w:pPr>
              <w:pStyle w:val="182"/>
              <w:rPr>
                <w:del w:id="11723" w:author="解新萌" w:date="2026-09-07T14:14:04Z"/>
                <w:color w:val="auto"/>
                <w:highlight w:val="none"/>
                <w:u w:val="none"/>
                <w:rPrChange w:id="11724" w:author="子墨曾 [2]" w:date="2026-09-29T09:15:09Z">
                  <w:rPr>
                    <w:del w:id="11725" w:author="解新萌" w:date="2026-09-07T14:14:04Z"/>
                  </w:rPr>
                </w:rPrChange>
              </w:rPr>
            </w:pPr>
            <w:del w:id="11726" w:author="解新萌" w:date="2026-09-07T14:14:04Z">
              <w:r>
                <w:rPr>
                  <w:rFonts w:hint="eastAsia"/>
                  <w:color w:val="auto"/>
                  <w:highlight w:val="none"/>
                  <w:u w:val="none"/>
                  <w:rPrChange w:id="11727" w:author="子墨曾 [2]" w:date="2026-09-29T09:15:09Z">
                    <w:rPr>
                      <w:rFonts w:hint="eastAsia"/>
                    </w:rPr>
                  </w:rPrChange>
                </w:rPr>
                <w:delText>长</w:delText>
              </w:r>
            </w:del>
          </w:p>
        </w:tc>
        <w:tc>
          <w:tcPr>
            <w:tcW w:w="1843" w:type="dxa"/>
          </w:tcPr>
          <w:p w14:paraId="2974763B">
            <w:pPr>
              <w:pStyle w:val="182"/>
              <w:rPr>
                <w:del w:id="11728" w:author="解新萌" w:date="2026-09-07T14:14:04Z"/>
                <w:color w:val="auto"/>
                <w:highlight w:val="none"/>
                <w:u w:val="none"/>
                <w:rPrChange w:id="11729" w:author="子墨曾 [2]" w:date="2026-09-29T09:15:09Z">
                  <w:rPr>
                    <w:del w:id="11730" w:author="解新萌" w:date="2026-09-07T14:14:04Z"/>
                  </w:rPr>
                </w:rPrChange>
              </w:rPr>
            </w:pPr>
            <w:del w:id="11731" w:author="解新萌" w:date="2026-09-07T14:14:04Z">
              <w:r>
                <w:rPr>
                  <w:rFonts w:hint="eastAsia"/>
                  <w:color w:val="auto"/>
                  <w:highlight w:val="none"/>
                  <w:u w:val="none"/>
                  <w:rPrChange w:id="11732" w:author="子墨曾 [2]" w:date="2026-09-29T09:15:09Z">
                    <w:rPr>
                      <w:rFonts w:hint="eastAsia"/>
                    </w:rPr>
                  </w:rPrChange>
                </w:rPr>
                <w:delText>±</w:delText>
              </w:r>
            </w:del>
            <w:del w:id="11733" w:author="解新萌" w:date="2026-09-07T14:14:04Z">
              <w:r>
                <w:rPr>
                  <w:color w:val="auto"/>
                  <w:highlight w:val="none"/>
                  <w:u w:val="none"/>
                  <w:rPrChange w:id="11734" w:author="子墨曾 [2]" w:date="2026-09-29T09:15:09Z">
                    <w:rPr/>
                  </w:rPrChange>
                </w:rPr>
                <w:delText>25</w:delText>
              </w:r>
            </w:del>
          </w:p>
        </w:tc>
        <w:tc>
          <w:tcPr>
            <w:tcW w:w="4382" w:type="dxa"/>
            <w:vMerge w:val="restart"/>
            <w:vAlign w:val="center"/>
          </w:tcPr>
          <w:p w14:paraId="3B7CC5B9">
            <w:pPr>
              <w:pStyle w:val="182"/>
              <w:rPr>
                <w:del w:id="11735" w:author="解新萌" w:date="2026-09-07T14:14:04Z"/>
                <w:color w:val="auto"/>
                <w:highlight w:val="none"/>
                <w:u w:val="none"/>
                <w:rPrChange w:id="11736" w:author="子墨曾 [2]" w:date="2026-09-29T09:15:09Z">
                  <w:rPr>
                    <w:del w:id="11737" w:author="解新萌" w:date="2026-09-07T14:14:04Z"/>
                  </w:rPr>
                </w:rPrChange>
              </w:rPr>
            </w:pPr>
            <w:del w:id="11738" w:author="解新萌" w:date="2026-09-07T14:14:04Z">
              <w:commentRangeStart w:id="16"/>
              <w:r>
                <w:rPr>
                  <w:rFonts w:hint="eastAsia"/>
                  <w:color w:val="auto"/>
                  <w:highlight w:val="none"/>
                  <w:u w:val="none"/>
                  <w:rPrChange w:id="11739" w:author="子墨曾 [2]" w:date="2026-09-29T09:15:09Z">
                    <w:rPr>
                      <w:rFonts w:hint="eastAsia"/>
                    </w:rPr>
                  </w:rPrChange>
                </w:rPr>
                <w:delText>按钢筋网片总数测30%抽测。</w:delText>
              </w:r>
              <w:commentRangeEnd w:id="16"/>
            </w:del>
            <w:del w:id="11740" w:author="解新萌" w:date="2026-09-07T14:14:04Z">
              <w:r>
                <w:rPr>
                  <w:rStyle w:val="36"/>
                  <w:color w:val="auto"/>
                  <w:sz w:val="18"/>
                  <w:szCs w:val="20"/>
                  <w:highlight w:val="none"/>
                  <w:u w:val="none"/>
                  <w:rPrChange w:id="11741" w:author="子墨曾 [2]" w:date="2026-09-29T09:15:09Z">
                    <w:rPr>
                      <w:rStyle w:val="36"/>
                      <w:sz w:val="18"/>
                      <w:szCs w:val="20"/>
                    </w:rPr>
                  </w:rPrChange>
                </w:rPr>
                <w:commentReference w:id="16"/>
              </w:r>
            </w:del>
          </w:p>
        </w:tc>
      </w:tr>
      <w:tr w14:paraId="21864D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11743" w:author="解新萌" w:date="2026-09-07T14:14:04Z"/>
        </w:trPr>
        <w:tc>
          <w:tcPr>
            <w:tcW w:w="1866" w:type="dxa"/>
            <w:vMerge w:val="continue"/>
            <w:vAlign w:val="center"/>
          </w:tcPr>
          <w:p w14:paraId="4C05B208">
            <w:pPr>
              <w:pStyle w:val="182"/>
              <w:rPr>
                <w:del w:id="11744" w:author="解新萌" w:date="2026-09-07T14:14:04Z"/>
                <w:color w:val="auto"/>
                <w:highlight w:val="none"/>
                <w:u w:val="none"/>
                <w:rPrChange w:id="11745" w:author="子墨曾 [2]" w:date="2026-09-29T09:15:09Z">
                  <w:rPr>
                    <w:del w:id="11746" w:author="解新萌" w:date="2026-09-07T14:14:04Z"/>
                  </w:rPr>
                </w:rPrChange>
              </w:rPr>
            </w:pPr>
          </w:p>
        </w:tc>
        <w:tc>
          <w:tcPr>
            <w:tcW w:w="1243" w:type="dxa"/>
          </w:tcPr>
          <w:p w14:paraId="118BB64D">
            <w:pPr>
              <w:pStyle w:val="182"/>
              <w:rPr>
                <w:del w:id="11747" w:author="解新萌" w:date="2026-09-07T14:14:04Z"/>
                <w:color w:val="auto"/>
                <w:highlight w:val="none"/>
                <w:u w:val="none"/>
                <w:rPrChange w:id="11748" w:author="子墨曾 [2]" w:date="2026-09-29T09:15:09Z">
                  <w:rPr>
                    <w:del w:id="11749" w:author="解新萌" w:date="2026-09-07T14:14:04Z"/>
                  </w:rPr>
                </w:rPrChange>
              </w:rPr>
            </w:pPr>
            <w:del w:id="11750" w:author="解新萌" w:date="2026-09-07T14:14:04Z">
              <w:r>
                <w:rPr>
                  <w:rFonts w:hint="eastAsia"/>
                  <w:color w:val="auto"/>
                  <w:highlight w:val="none"/>
                  <w:u w:val="none"/>
                  <w:rPrChange w:id="11751" w:author="子墨曾 [2]" w:date="2026-09-29T09:15:09Z">
                    <w:rPr>
                      <w:rFonts w:hint="eastAsia"/>
                    </w:rPr>
                  </w:rPrChange>
                </w:rPr>
                <w:delText>宽、高</w:delText>
              </w:r>
            </w:del>
          </w:p>
        </w:tc>
        <w:tc>
          <w:tcPr>
            <w:tcW w:w="1843" w:type="dxa"/>
          </w:tcPr>
          <w:p w14:paraId="37DD4FD6">
            <w:pPr>
              <w:pStyle w:val="182"/>
              <w:rPr>
                <w:del w:id="11752" w:author="解新萌" w:date="2026-09-07T14:14:04Z"/>
                <w:color w:val="auto"/>
                <w:highlight w:val="none"/>
                <w:u w:val="none"/>
                <w:rPrChange w:id="11753" w:author="子墨曾 [2]" w:date="2026-09-29T09:15:09Z">
                  <w:rPr>
                    <w:del w:id="11754" w:author="解新萌" w:date="2026-09-07T14:14:04Z"/>
                  </w:rPr>
                </w:rPrChange>
              </w:rPr>
            </w:pPr>
            <w:del w:id="11755" w:author="解新萌" w:date="2026-09-07T14:14:04Z">
              <w:r>
                <w:rPr>
                  <w:rFonts w:hint="eastAsia"/>
                  <w:color w:val="auto"/>
                  <w:highlight w:val="none"/>
                  <w:u w:val="none"/>
                  <w:rPrChange w:id="11756" w:author="子墨曾 [2]" w:date="2026-09-29T09:15:09Z">
                    <w:rPr>
                      <w:rFonts w:hint="eastAsia"/>
                    </w:rPr>
                  </w:rPrChange>
                </w:rPr>
                <w:delText>±</w:delText>
              </w:r>
            </w:del>
            <w:del w:id="11757" w:author="解新萌" w:date="2026-09-07T14:14:04Z">
              <w:r>
                <w:rPr>
                  <w:color w:val="auto"/>
                  <w:highlight w:val="none"/>
                  <w:u w:val="none"/>
                  <w:rPrChange w:id="11758" w:author="子墨曾 [2]" w:date="2026-09-29T09:15:09Z">
                    <w:rPr/>
                  </w:rPrChange>
                </w:rPr>
                <w:delText>25</w:delText>
              </w:r>
            </w:del>
          </w:p>
        </w:tc>
        <w:tc>
          <w:tcPr>
            <w:tcW w:w="4382" w:type="dxa"/>
            <w:vMerge w:val="continue"/>
            <w:vAlign w:val="center"/>
          </w:tcPr>
          <w:p w14:paraId="5450241D">
            <w:pPr>
              <w:pStyle w:val="182"/>
              <w:rPr>
                <w:del w:id="11759" w:author="解新萌" w:date="2026-09-07T14:14:04Z"/>
                <w:color w:val="auto"/>
                <w:highlight w:val="none"/>
                <w:u w:val="none"/>
                <w:rPrChange w:id="11760" w:author="子墨曾 [2]" w:date="2026-09-29T09:15:09Z">
                  <w:rPr>
                    <w:del w:id="11761" w:author="解新萌" w:date="2026-09-07T14:14:04Z"/>
                  </w:rPr>
                </w:rPrChange>
              </w:rPr>
            </w:pPr>
          </w:p>
        </w:tc>
      </w:tr>
      <w:tr w14:paraId="4C9C76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del w:id="11762" w:author="解新萌" w:date="2026-09-07T14:14:04Z"/>
        </w:trPr>
        <w:tc>
          <w:tcPr>
            <w:tcW w:w="3109" w:type="dxa"/>
            <w:gridSpan w:val="2"/>
            <w:vAlign w:val="center"/>
          </w:tcPr>
          <w:p w14:paraId="29B18FF9">
            <w:pPr>
              <w:pStyle w:val="182"/>
              <w:rPr>
                <w:del w:id="11763" w:author="解新萌" w:date="2026-09-07T14:14:04Z"/>
                <w:color w:val="auto"/>
                <w:highlight w:val="none"/>
                <w:u w:val="none"/>
                <w:rPrChange w:id="11764" w:author="子墨曾 [2]" w:date="2026-09-29T09:15:09Z">
                  <w:rPr>
                    <w:del w:id="11765" w:author="解新萌" w:date="2026-09-07T14:14:04Z"/>
                  </w:rPr>
                </w:rPrChange>
              </w:rPr>
            </w:pPr>
            <w:del w:id="11766" w:author="解新萌" w:date="2026-09-07T14:14:04Z">
              <w:r>
                <w:rPr>
                  <w:rFonts w:hint="eastAsia"/>
                  <w:color w:val="auto"/>
                  <w:highlight w:val="none"/>
                  <w:u w:val="none"/>
                  <w:rPrChange w:id="11767" w:author="子墨曾 [2]" w:date="2026-09-29T09:15:09Z">
                    <w:rPr>
                      <w:rFonts w:hint="eastAsia"/>
                    </w:rPr>
                  </w:rPrChange>
                </w:rPr>
                <w:delText>保护层厚度</w:delText>
              </w:r>
            </w:del>
          </w:p>
        </w:tc>
        <w:tc>
          <w:tcPr>
            <w:tcW w:w="1843" w:type="dxa"/>
            <w:vAlign w:val="center"/>
          </w:tcPr>
          <w:p w14:paraId="1BED0E8A">
            <w:pPr>
              <w:pStyle w:val="182"/>
              <w:rPr>
                <w:del w:id="11768" w:author="解新萌" w:date="2026-09-07T14:14:04Z"/>
                <w:color w:val="auto"/>
                <w:highlight w:val="none"/>
                <w:u w:val="none"/>
                <w:rPrChange w:id="11769" w:author="子墨曾 [2]" w:date="2026-09-29T09:15:09Z">
                  <w:rPr>
                    <w:del w:id="11770" w:author="解新萌" w:date="2026-09-07T14:14:04Z"/>
                  </w:rPr>
                </w:rPrChange>
              </w:rPr>
            </w:pPr>
            <w:del w:id="11771" w:author="解新萌" w:date="2026-09-07T14:14:04Z">
              <w:r>
                <w:rPr>
                  <w:rFonts w:hint="eastAsia"/>
                  <w:color w:val="auto"/>
                  <w:highlight w:val="none"/>
                  <w:u w:val="none"/>
                  <w:rPrChange w:id="11772" w:author="子墨曾 [2]" w:date="2026-09-29T09:02:39Z">
                    <w:rPr>
                      <w:rFonts w:hint="eastAsia"/>
                    </w:rPr>
                  </w:rPrChange>
                </w:rPr>
                <w:delText>±</w:delText>
              </w:r>
            </w:del>
            <w:ins w:id="11773" w:author="子墨曾" w:date="2026-07-30T14:17:00Z">
              <w:del w:id="11774" w:author="解新萌" w:date="2026-09-07T14:14:04Z">
                <w:r>
                  <w:rPr>
                    <w:rFonts w:hint="eastAsia"/>
                    <w:color w:val="auto"/>
                    <w:highlight w:val="none"/>
                    <w:u w:val="none"/>
                    <w:rPrChange w:id="11775" w:author="子墨曾 [2]" w:date="2026-09-29T09:02:39Z">
                      <w:rPr>
                        <w:rFonts w:hint="eastAsia"/>
                        <w:color w:val="FF0000"/>
                      </w:rPr>
                    </w:rPrChange>
                  </w:rPr>
                  <w:delText>+</w:delText>
                </w:r>
              </w:del>
            </w:ins>
            <w:del w:id="11776" w:author="解新萌" w:date="2026-09-07T14:14:04Z">
              <w:r>
                <w:rPr>
                  <w:color w:val="auto"/>
                  <w:highlight w:val="none"/>
                  <w:u w:val="none"/>
                  <w:rPrChange w:id="11777" w:author="子墨曾 [2]" w:date="2026-09-29T09:02:39Z">
                    <w:rPr/>
                  </w:rPrChange>
                </w:rPr>
                <w:delText>5</w:delText>
              </w:r>
            </w:del>
          </w:p>
        </w:tc>
        <w:tc>
          <w:tcPr>
            <w:tcW w:w="4382" w:type="dxa"/>
          </w:tcPr>
          <w:p w14:paraId="4D262D16">
            <w:pPr>
              <w:pStyle w:val="182"/>
              <w:rPr>
                <w:del w:id="11778" w:author="解新萌" w:date="2026-09-07T14:14:04Z"/>
                <w:color w:val="auto"/>
                <w:highlight w:val="none"/>
                <w:u w:val="none"/>
                <w:rPrChange w:id="11779" w:author="子墨曾 [2]" w:date="2026-09-29T09:15:09Z">
                  <w:rPr>
                    <w:del w:id="11780" w:author="解新萌" w:date="2026-09-07T14:14:04Z"/>
                  </w:rPr>
                </w:rPrChange>
              </w:rPr>
            </w:pPr>
            <w:del w:id="11781" w:author="解新萌" w:date="2026-09-07T14:14:04Z">
              <w:r>
                <w:rPr>
                  <w:rFonts w:hint="eastAsia"/>
                  <w:color w:val="auto"/>
                  <w:highlight w:val="none"/>
                  <w:u w:val="none"/>
                  <w:rPrChange w:id="11782" w:author="子墨曾 [2]" w:date="2026-09-29T09:15:09Z">
                    <w:rPr>
                      <w:rFonts w:hint="eastAsia"/>
                    </w:rPr>
                  </w:rPrChange>
                </w:rPr>
                <w:delText>每构件各立模板每3m</w:delText>
              </w:r>
            </w:del>
            <w:del w:id="11783" w:author="解新萌" w:date="2026-09-07T14:14:04Z">
              <w:r>
                <w:rPr>
                  <w:color w:val="auto"/>
                  <w:highlight w:val="none"/>
                  <w:u w:val="none"/>
                  <w:vertAlign w:val="superscript"/>
                  <w:rPrChange w:id="11784" w:author="子墨曾 [2]" w:date="2026-09-29T09:15:09Z">
                    <w:rPr/>
                  </w:rPrChange>
                </w:rPr>
                <w:delText>2</w:delText>
              </w:r>
            </w:del>
            <w:del w:id="11785" w:author="解新萌" w:date="2026-09-07T14:14:04Z">
              <w:r>
                <w:rPr>
                  <w:rFonts w:hint="eastAsia"/>
                  <w:color w:val="auto"/>
                  <w:highlight w:val="none"/>
                  <w:u w:val="none"/>
                  <w:rPrChange w:id="11786" w:author="子墨曾 [2]" w:date="2026-09-29T09:15:09Z">
                    <w:rPr>
                      <w:rFonts w:hint="eastAsia"/>
                    </w:rPr>
                  </w:rPrChange>
                </w:rPr>
                <w:delText>检查1处，且每侧不少</w:delText>
              </w:r>
            </w:del>
            <w:ins w:id="11787" w:author="子墨曾" w:date="2026-07-30T14:10:00Z">
              <w:del w:id="11788" w:author="解新萌" w:date="2026-09-07T14:14:04Z">
                <w:r>
                  <w:rPr>
                    <w:rFonts w:hint="eastAsia"/>
                    <w:color w:val="auto"/>
                    <w:highlight w:val="none"/>
                    <w:u w:val="none"/>
                    <w:rPrChange w:id="11789" w:author="子墨曾 [2]" w:date="2026-09-29T09:02:39Z">
                      <w:rPr>
                        <w:rFonts w:hint="eastAsia"/>
                      </w:rPr>
                    </w:rPrChange>
                  </w:rPr>
                  <w:delText>于</w:delText>
                </w:r>
              </w:del>
            </w:ins>
            <w:del w:id="11790" w:author="解新萌" w:date="2026-09-07T14:14:04Z">
              <w:r>
                <w:rPr>
                  <w:color w:val="auto"/>
                  <w:highlight w:val="none"/>
                  <w:u w:val="none"/>
                  <w:rPrChange w:id="11791" w:author="子墨曾 [2]" w:date="2026-09-29T09:02:39Z">
                    <w:rPr/>
                  </w:rPrChange>
                </w:rPr>
                <w:delText>5</w:delText>
              </w:r>
            </w:del>
            <w:del w:id="11792" w:author="解新萌" w:date="2026-09-07T14:14:04Z">
              <w:r>
                <w:rPr>
                  <w:rFonts w:hint="eastAsia"/>
                  <w:color w:val="auto"/>
                  <w:highlight w:val="none"/>
                  <w:u w:val="none"/>
                  <w:rPrChange w:id="11793" w:author="子墨曾 [2]" w:date="2026-09-29T09:15:09Z">
                    <w:rPr>
                      <w:rFonts w:hint="eastAsia"/>
                    </w:rPr>
                  </w:rPrChange>
                </w:rPr>
                <w:delText>处</w:delText>
              </w:r>
            </w:del>
          </w:p>
        </w:tc>
      </w:tr>
    </w:tbl>
    <w:p w14:paraId="3EEDE68B">
      <w:pPr>
        <w:pStyle w:val="178"/>
        <w:numPr>
          <w:ilvl w:val="0"/>
          <w:numId w:val="13"/>
        </w:numPr>
        <w:rPr>
          <w:del w:id="11795" w:author="解新萌" w:date="2026-09-07T14:14:04Z"/>
          <w:color w:val="auto"/>
          <w:highlight w:val="none"/>
          <w:u w:val="none"/>
          <w:rPrChange w:id="11796" w:author="子墨曾 [2]" w:date="2026-09-29T09:15:09Z">
            <w:rPr>
              <w:del w:id="11797" w:author="解新萌" w:date="2026-09-07T14:14:04Z"/>
            </w:rPr>
          </w:rPrChange>
        </w:rPr>
        <w:pPrChange w:id="11794" w:author="子墨曾 [2]" w:date="2026-07-31T10:28:19Z">
          <w:pPr>
            <w:pStyle w:val="178"/>
            <w:numPr>
              <w:ilvl w:val="0"/>
              <w:numId w:val="64"/>
            </w:numPr>
          </w:pPr>
        </w:pPrChange>
      </w:pPr>
      <w:del w:id="11798" w:author="解新萌" w:date="2026-09-07T14:14:04Z">
        <w:r>
          <w:rPr>
            <w:rFonts w:hint="eastAsia"/>
            <w:color w:val="auto"/>
            <w:highlight w:val="none"/>
            <w:u w:val="none"/>
            <w:rPrChange w:id="11799" w:author="子墨曾 [2]" w:date="2026-09-29T09:15:09Z">
              <w:rPr>
                <w:rFonts w:hint="eastAsia"/>
              </w:rPr>
            </w:rPrChange>
          </w:rPr>
          <w:delText>钢筋网片交叉点开焊数量不应超过整张焊接网交叉点总数量的1%，且任一根钢筋上开焊点数不得超过该根钢筋上交</w:delText>
        </w:r>
      </w:del>
      <w:del w:id="11800" w:author="解新萌" w:date="2026-09-07T14:14:04Z">
        <w:r>
          <w:rPr>
            <w:rFonts w:hint="eastAsia"/>
            <w:color w:val="auto"/>
            <w:highlight w:val="none"/>
            <w:u w:val="none"/>
            <w:rPrChange w:id="11801" w:author="子墨曾 [2]" w:date="2026-09-29T09:02:39Z">
              <w:rPr>
                <w:rFonts w:hint="eastAsia"/>
              </w:rPr>
            </w:rPrChange>
          </w:rPr>
          <w:delText>叉</w:delText>
        </w:r>
      </w:del>
      <w:del w:id="11802" w:author="解新萌" w:date="2026-09-07T14:14:04Z">
        <w:r>
          <w:rPr>
            <w:rFonts w:hint="eastAsia"/>
            <w:color w:val="auto"/>
            <w:highlight w:val="none"/>
            <w:u w:val="none"/>
            <w:rPrChange w:id="11803" w:author="子墨曾 [2]" w:date="2026-09-29T09:02:39Z">
              <w:rPr>
                <w:rFonts w:hint="eastAsia"/>
              </w:rPr>
            </w:rPrChange>
          </w:rPr>
          <w:delText>点总数的50%</w:delText>
        </w:r>
      </w:del>
      <w:del w:id="11804" w:author="解新萌" w:date="2026-09-07T14:14:04Z">
        <w:r>
          <w:rPr>
            <w:rFonts w:hint="eastAsia"/>
            <w:color w:val="auto"/>
            <w:highlight w:val="none"/>
            <w:u w:val="none"/>
            <w:rPrChange w:id="11805" w:author="子墨曾 [2]" w:date="2026-09-29T09:02:39Z">
              <w:rPr>
                <w:rFonts w:hint="eastAsia"/>
              </w:rPr>
            </w:rPrChange>
          </w:rPr>
          <w:delText>，焊</w:delText>
        </w:r>
      </w:del>
      <w:del w:id="11806" w:author="解新萌" w:date="2026-09-07T14:14:04Z">
        <w:r>
          <w:rPr>
            <w:rFonts w:hint="eastAsia"/>
            <w:color w:val="auto"/>
            <w:highlight w:val="none"/>
            <w:u w:val="none"/>
            <w:rPrChange w:id="11807" w:author="子墨曾 [2]" w:date="2026-09-29T09:15:09Z">
              <w:rPr>
                <w:rFonts w:hint="eastAsia"/>
              </w:rPr>
            </w:rPrChange>
          </w:rPr>
          <w:delText>接网最外边钢筋上的交叉点不应开焊。</w:delText>
        </w:r>
      </w:del>
    </w:p>
    <w:p w14:paraId="6056403A">
      <w:pPr>
        <w:pStyle w:val="178"/>
        <w:numPr>
          <w:ilvl w:val="0"/>
          <w:numId w:val="13"/>
        </w:numPr>
        <w:rPr>
          <w:del w:id="11809" w:author="解新萌" w:date="2026-09-07T14:14:04Z"/>
          <w:color w:val="auto"/>
          <w:highlight w:val="none"/>
          <w:u w:val="none"/>
          <w:rPrChange w:id="11810" w:author="子墨曾 [2]" w:date="2026-09-29T09:15:09Z">
            <w:rPr>
              <w:del w:id="11811" w:author="解新萌" w:date="2026-09-07T14:14:04Z"/>
            </w:rPr>
          </w:rPrChange>
        </w:rPr>
        <w:pPrChange w:id="11808" w:author="子墨曾 [2]" w:date="2026-07-31T10:28:19Z">
          <w:pPr>
            <w:pStyle w:val="178"/>
          </w:pPr>
        </w:pPrChange>
      </w:pPr>
      <w:del w:id="11812" w:author="解新萌" w:date="2026-09-07T14:14:04Z">
        <w:r>
          <w:rPr>
            <w:rFonts w:hint="eastAsia"/>
            <w:color w:val="auto"/>
            <w:highlight w:val="none"/>
            <w:u w:val="none"/>
            <w:rPrChange w:id="11813" w:author="子墨曾 [2]" w:date="2026-09-29T09:15:09Z">
              <w:rPr>
                <w:rFonts w:hint="eastAsia"/>
              </w:rPr>
            </w:rPrChange>
          </w:rPr>
          <w:delText>钢筋焊接网表面不应有影响使用的缺陷；当性能符合要求时，允许钢筋表面存在浮锈和因矫直造成的钢筋表面轻微损伤。</w:delText>
        </w:r>
      </w:del>
    </w:p>
    <w:p w14:paraId="77B88AF2">
      <w:pPr>
        <w:pStyle w:val="60"/>
        <w:ind w:firstLine="420"/>
        <w:rPr>
          <w:del w:id="11814" w:author="解新萌" w:date="2026-09-07T14:14:04Z"/>
          <w:color w:val="auto"/>
          <w:highlight w:val="none"/>
          <w:u w:val="none"/>
          <w:rPrChange w:id="11815" w:author="子墨曾 [2]" w:date="2026-09-29T09:15:09Z">
            <w:rPr>
              <w:del w:id="11816" w:author="解新萌" w:date="2026-09-07T14:14:04Z"/>
            </w:rPr>
          </w:rPrChange>
        </w:rPr>
      </w:pPr>
    </w:p>
    <w:p w14:paraId="618466CC">
      <w:pPr>
        <w:pStyle w:val="108"/>
        <w:keepNext w:val="0"/>
        <w:keepLines w:val="0"/>
        <w:widowControl/>
        <w:numPr>
          <w:ilvl w:val="1"/>
          <w:numId w:val="2"/>
        </w:numPr>
        <w:suppressLineNumbers w:val="0"/>
        <w:autoSpaceDE w:val="0"/>
        <w:autoSpaceDN w:val="0"/>
        <w:spacing w:before="312" w:beforeAutospacing="1" w:after="312" w:afterAutospacing="0"/>
        <w:ind w:right="0" w:hangingChars="200"/>
        <w:rPr>
          <w:ins w:id="11818" w:author="解新萌" w:date="2026-09-04T14:28:31Z"/>
          <w:del w:id="11819" w:author="子墨曾 [2]" w:date="2026-09-28T18:21:22Z"/>
          <w:rFonts w:hint="default" w:ascii="黑体" w:hAnsi="Times New Roman" w:eastAsia="黑体" w:cs="Times New Roman"/>
          <w:b w:val="0"/>
          <w:bCs w:val="0"/>
          <w:strike/>
          <w:dstrike w:val="0"/>
          <w:color w:val="auto"/>
          <w:kern w:val="0"/>
          <w:sz w:val="21"/>
          <w:szCs w:val="20"/>
          <w:highlight w:val="none"/>
          <w:u w:val="none"/>
          <w:rPrChange w:id="11820" w:author="子墨曾 [2]" w:date="2026-09-29T09:15:09Z">
            <w:rPr>
              <w:ins w:id="11821" w:author="解新萌" w:date="2026-09-04T14:28:31Z"/>
              <w:del w:id="11822" w:author="子墨曾 [2]" w:date="2026-09-28T18:21:22Z"/>
              <w:rFonts w:hint="default" w:ascii="黑体" w:hAnsi="Times New Roman" w:eastAsia="黑体" w:cs="Times New Roman"/>
              <w:b w:val="0"/>
              <w:bCs w:val="0"/>
              <w:strike/>
              <w:dstrike w:val="0"/>
              <w:color w:val="FF0000"/>
              <w:kern w:val="0"/>
              <w:sz w:val="21"/>
              <w:szCs w:val="20"/>
              <w:highlight w:val="none"/>
              <w:woUserID w:val="2"/>
            </w:rPr>
          </w:rPrChange>
          <w:woUserID w:val="2"/>
        </w:rPr>
        <w:pPrChange w:id="11817" w:author="子墨曾 [2]" w:date="2026-09-08T15:39:08Z">
          <w:pPr>
            <w:pStyle w:val="108"/>
            <w:keepNext w:val="0"/>
            <w:keepLines w:val="0"/>
            <w:widowControl/>
            <w:suppressLineNumbers w:val="0"/>
            <w:autoSpaceDE w:val="0"/>
            <w:autoSpaceDN w:val="0"/>
            <w:spacing w:before="312" w:beforeAutospacing="1" w:after="312" w:afterAutospacing="0"/>
            <w:ind w:right="0" w:hangingChars="200"/>
          </w:pPr>
        </w:pPrChange>
      </w:pPr>
      <w:ins w:id="11823" w:author="解新萌" w:date="2026-09-04T14:28:31Z">
        <w:del w:id="11824" w:author="子墨曾 [2]" w:date="2026-09-28T18:21:22Z">
          <w:bookmarkStart w:id="231" w:name="_Toc641937998"/>
          <w:bookmarkStart w:id="232" w:name="_Toc1092010066"/>
          <w:r>
            <w:rPr>
              <w:rFonts w:hint="default" w:ascii="黑体" w:hAnsi="Times New Roman" w:eastAsia="黑体" w:cs="Times New Roman"/>
              <w:b w:val="0"/>
              <w:bCs w:val="0"/>
              <w:strike/>
              <w:dstrike w:val="0"/>
              <w:color w:val="auto"/>
              <w:kern w:val="0"/>
              <w:sz w:val="21"/>
              <w:szCs w:val="20"/>
              <w:highlight w:val="none"/>
              <w:u w:val="none"/>
              <w:lang w:val="en-US" w:eastAsia="zh-CN" w:bidi="ar"/>
              <w:rPrChange w:id="11825" w:author="子墨曾 [2]" w:date="2026-09-29T09:15:09Z">
                <w:rPr>
                  <w:rFonts w:hint="default" w:ascii="黑体" w:hAnsi="Times New Roman" w:eastAsia="黑体" w:cs="Times New Roman"/>
                  <w:b w:val="0"/>
                  <w:bCs w:val="0"/>
                  <w:strike/>
                  <w:dstrike w:val="0"/>
                  <w:color w:val="FF0000"/>
                  <w:kern w:val="0"/>
                  <w:sz w:val="21"/>
                  <w:szCs w:val="20"/>
                  <w:highlight w:val="none"/>
                  <w:lang w:val="en-US" w:eastAsia="zh-CN" w:bidi="ar"/>
                  <w:woUserID w:val="2"/>
                </w:rPr>
              </w:rPrChange>
              <w:woUserID w:val="2"/>
            </w:rPr>
            <w:delText>施工安全与环境保护</w:delText>
          </w:r>
          <w:bookmarkEnd w:id="231"/>
          <w:bookmarkEnd w:id="232"/>
        </w:del>
      </w:ins>
    </w:p>
    <w:p w14:paraId="4C430779">
      <w:pPr>
        <w:pStyle w:val="109"/>
        <w:keepNext w:val="0"/>
        <w:keepLines w:val="0"/>
        <w:widowControl/>
        <w:numPr>
          <w:ilvl w:val="2"/>
          <w:numId w:val="2"/>
        </w:numPr>
        <w:suppressLineNumbers w:val="0"/>
        <w:autoSpaceDE w:val="0"/>
        <w:autoSpaceDN w:val="0"/>
        <w:spacing w:before="156" w:beforeAutospacing="1" w:after="156" w:afterAutospacing="0"/>
        <w:ind w:right="0" w:hangingChars="200"/>
        <w:rPr>
          <w:ins w:id="11827" w:author="解新萌" w:date="2026-09-04T15:09:40Z"/>
          <w:del w:id="11828" w:author="子墨曾 [2]" w:date="2026-09-28T18:21:22Z"/>
          <w:rFonts w:hint="eastAsia" w:ascii="黑体" w:hAnsi="Times New Roman" w:eastAsia="黑体" w:cs="Times New Roman"/>
          <w:strike/>
          <w:dstrike w:val="0"/>
          <w:color w:val="auto"/>
          <w:kern w:val="0"/>
          <w:sz w:val="21"/>
          <w:szCs w:val="20"/>
          <w:highlight w:val="none"/>
          <w:u w:val="none"/>
          <w:rPrChange w:id="11829" w:author="子墨曾 [2]" w:date="2026-09-29T09:15:09Z">
            <w:rPr>
              <w:ins w:id="11830" w:author="解新萌" w:date="2026-09-04T15:09:40Z"/>
              <w:del w:id="11831" w:author="子墨曾 [2]" w:date="2026-09-28T18:21:22Z"/>
              <w:rFonts w:hint="eastAsia" w:ascii="黑体" w:hAnsi="Times New Roman" w:eastAsia="黑体" w:cs="Times New Roman"/>
              <w:strike/>
              <w:dstrike w:val="0"/>
              <w:color w:val="FF0000"/>
              <w:kern w:val="0"/>
              <w:sz w:val="21"/>
              <w:szCs w:val="20"/>
              <w:highlight w:val="none"/>
              <w:woUserID w:val="2"/>
            </w:rPr>
          </w:rPrChange>
          <w:woUserID w:val="2"/>
        </w:rPr>
        <w:pPrChange w:id="11826" w:author="子墨曾 [2]" w:date="2026-09-08T15:39:08Z">
          <w:pPr>
            <w:pStyle w:val="109"/>
            <w:keepNext w:val="0"/>
            <w:keepLines w:val="0"/>
            <w:widowControl/>
            <w:suppressLineNumbers w:val="0"/>
            <w:autoSpaceDE w:val="0"/>
            <w:autoSpaceDN w:val="0"/>
            <w:spacing w:before="156" w:beforeAutospacing="1" w:after="156" w:afterAutospacing="0"/>
            <w:ind w:right="0" w:hangingChars="200"/>
          </w:pPr>
        </w:pPrChange>
      </w:pPr>
      <w:ins w:id="11832" w:author="解新萌" w:date="2026-09-04T14:28:31Z">
        <w:del w:id="11833" w:author="子墨曾 [2]" w:date="2026-09-28T18:21:22Z">
          <w:bookmarkStart w:id="233" w:name="_Toc1440401416"/>
          <w:bookmarkStart w:id="234" w:name="_Toc1379495415"/>
          <w:r>
            <w:rPr>
              <w:rFonts w:hint="eastAsia" w:ascii="黑体" w:hAnsi="Times New Roman" w:eastAsia="黑体" w:cs="Times New Roman"/>
              <w:strike/>
              <w:dstrike w:val="0"/>
              <w:color w:val="auto"/>
              <w:kern w:val="0"/>
              <w:sz w:val="21"/>
              <w:szCs w:val="20"/>
              <w:highlight w:val="none"/>
              <w:u w:val="none"/>
              <w:lang w:val="en-US" w:eastAsia="zh-CN" w:bidi="ar"/>
              <w:rPrChange w:id="11834" w:author="子墨曾 [2]" w:date="2026-09-29T09:15:09Z">
                <w:rPr>
                  <w:rFonts w:hint="eastAsia" w:ascii="黑体" w:hAnsi="Times New Roman" w:eastAsia="黑体" w:cs="Times New Roman"/>
                  <w:strike/>
                  <w:dstrike w:val="0"/>
                  <w:color w:val="FF0000"/>
                  <w:kern w:val="0"/>
                  <w:sz w:val="21"/>
                  <w:szCs w:val="20"/>
                  <w:highlight w:val="none"/>
                  <w:lang w:val="en-US" w:eastAsia="zh-CN" w:bidi="ar"/>
                  <w:woUserID w:val="2"/>
                </w:rPr>
              </w:rPrChange>
              <w:woUserID w:val="2"/>
            </w:rPr>
            <w:delText>工厂加工安全</w:delText>
          </w:r>
          <w:bookmarkEnd w:id="233"/>
          <w:bookmarkEnd w:id="234"/>
        </w:del>
      </w:ins>
    </w:p>
    <w:p w14:paraId="74CB0F86">
      <w:pPr>
        <w:pStyle w:val="169"/>
        <w:keepNext w:val="0"/>
        <w:keepLines w:val="0"/>
        <w:widowControl w:val="0"/>
        <w:numPr>
          <w:ilvl w:val="3"/>
          <w:numId w:val="2"/>
          <w:ins w:id="11836" w:author="解新萌" w:date="2026-09-07T14:14:34Z"/>
        </w:numPr>
        <w:suppressLineNumbers w:val="0"/>
        <w:spacing w:before="0" w:beforeLines="0" w:beforeAutospacing="0" w:after="0" w:afterLines="0" w:afterAutospacing="0"/>
        <w:ind w:right="0"/>
        <w:outlineLvl w:val="9"/>
        <w:rPr>
          <w:ins w:id="11837" w:author="解新萌" w:date="2026-09-07T14:14:27Z"/>
          <w:del w:id="11838" w:author="子墨曾 [2]" w:date="2026-09-28T18:21:22Z"/>
          <w:rFonts w:hint="eastAsia" w:ascii="宋体" w:hAnsi="宋体" w:eastAsia="宋体" w:cs="宋体"/>
          <w:strike/>
          <w:color w:val="auto"/>
          <w:kern w:val="2"/>
          <w:sz w:val="21"/>
          <w:szCs w:val="21"/>
          <w:highlight w:val="none"/>
          <w:u w:val="none"/>
          <w:lang w:bidi="ar"/>
          <w:rPrChange w:id="11839" w:author="子墨曾 [2]" w:date="2026-09-29T09:15:09Z">
            <w:rPr>
              <w:ins w:id="11840" w:author="解新萌" w:date="2026-09-07T14:14:27Z"/>
              <w:del w:id="11841" w:author="子墨曾 [2]" w:date="2026-09-28T18:21:22Z"/>
              <w:rFonts w:hint="eastAsia" w:ascii="宋体" w:hAnsi="Times New Roman" w:eastAsia="宋体" w:cs="Times New Roman"/>
              <w:sz w:val="21"/>
              <w:szCs w:val="21"/>
              <w:woUserID w:val="2"/>
            </w:rPr>
          </w:rPrChange>
          <w:woUserID w:val="2"/>
        </w:rPr>
        <w:pPrChange w:id="11835" w:author="子墨曾 [2]" w:date="2026-09-08T15:39:08Z">
          <w:pPr>
            <w:pStyle w:val="26"/>
            <w:keepNext w:val="0"/>
            <w:keepLines w:val="0"/>
            <w:widowControl w:val="0"/>
            <w:numPr>
              <w:ilvl w:val="3"/>
              <w:numId w:val="65"/>
            </w:numPr>
            <w:suppressLineNumbers w:val="0"/>
            <w:spacing w:before="0" w:beforeLines="0" w:beforeAutospacing="0" w:after="0" w:afterLines="0" w:afterAutospacing="0"/>
            <w:ind w:left="0" w:right="0" w:firstLine="0"/>
            <w:jc w:val="both"/>
            <w:outlineLvl w:val="9"/>
          </w:pPr>
        </w:pPrChange>
      </w:pPr>
      <w:ins w:id="11842" w:author="解新萌" w:date="2026-09-07T14:14:27Z">
        <w:del w:id="11843" w:author="子墨曾 [2]" w:date="2026-09-28T18:21:22Z">
          <w:r>
            <w:rPr>
              <w:rFonts w:hint="eastAsia" w:ascii="宋体" w:hAnsi="宋体" w:eastAsia="宋体" w:cs="宋体"/>
              <w:strike/>
              <w:color w:val="auto"/>
              <w:kern w:val="2"/>
              <w:sz w:val="21"/>
              <w:szCs w:val="21"/>
              <w:highlight w:val="none"/>
              <w:u w:val="none"/>
              <w:lang w:val="en-US" w:eastAsia="zh-CN" w:bidi="ar"/>
              <w:rPrChange w:id="11844" w:author="子墨曾 [2]" w:date="2026-09-29T09:15:09Z">
                <w:rPr>
                  <w:rFonts w:hint="eastAsia" w:ascii="宋体" w:hAnsi="宋体" w:eastAsia="宋体" w:cs="宋体"/>
                  <w:kern w:val="0"/>
                  <w:sz w:val="21"/>
                  <w:szCs w:val="21"/>
                  <w:lang w:val="en-US" w:eastAsia="zh-CN" w:bidi="ar"/>
                  <w:woUserID w:val="2"/>
                </w:rPr>
              </w:rPrChange>
              <w:woUserID w:val="2"/>
            </w:rPr>
            <w:delText>钢筋加工设备应设置安全防护装置，设备运行期间不得进行清理、润滑或检修作业。</w:delText>
          </w:r>
        </w:del>
      </w:ins>
    </w:p>
    <w:p w14:paraId="4BF25160">
      <w:pPr>
        <w:pStyle w:val="169"/>
        <w:keepNext w:val="0"/>
        <w:keepLines w:val="0"/>
        <w:widowControl w:val="0"/>
        <w:numPr>
          <w:ilvl w:val="3"/>
          <w:numId w:val="2"/>
          <w:ins w:id="11846" w:author="解新萌" w:date="2026-09-07T14:14:34Z"/>
        </w:numPr>
        <w:suppressLineNumbers w:val="0"/>
        <w:spacing w:before="0" w:beforeLines="0" w:beforeAutospacing="0" w:after="0" w:afterLines="0" w:afterAutospacing="0"/>
        <w:ind w:right="0"/>
        <w:outlineLvl w:val="9"/>
        <w:rPr>
          <w:ins w:id="11847" w:author="解新萌" w:date="2026-09-07T14:14:27Z"/>
          <w:del w:id="11848" w:author="子墨曾 [2]" w:date="2026-09-28T18:21:22Z"/>
          <w:rFonts w:hint="eastAsia" w:ascii="宋体" w:hAnsi="宋体" w:eastAsia="宋体" w:cs="宋体"/>
          <w:strike/>
          <w:color w:val="auto"/>
          <w:kern w:val="2"/>
          <w:sz w:val="21"/>
          <w:szCs w:val="21"/>
          <w:highlight w:val="none"/>
          <w:u w:val="none"/>
          <w:lang w:bidi="ar"/>
          <w:rPrChange w:id="11849" w:author="子墨曾 [2]" w:date="2026-09-29T09:15:09Z">
            <w:rPr>
              <w:ins w:id="11850" w:author="解新萌" w:date="2026-09-07T14:14:27Z"/>
              <w:del w:id="11851" w:author="子墨曾 [2]" w:date="2026-09-28T18:21:22Z"/>
              <w:rFonts w:hint="eastAsia" w:ascii="宋体" w:hAnsi="Times New Roman" w:eastAsia="宋体" w:cs="Times New Roman"/>
              <w:sz w:val="21"/>
              <w:szCs w:val="21"/>
              <w:woUserID w:val="2"/>
            </w:rPr>
          </w:rPrChange>
          <w:woUserID w:val="2"/>
        </w:rPr>
        <w:pPrChange w:id="11845" w:author="子墨曾 [2]" w:date="2026-09-08T15:39:08Z">
          <w:pPr>
            <w:pStyle w:val="26"/>
            <w:keepNext w:val="0"/>
            <w:keepLines w:val="0"/>
            <w:widowControl w:val="0"/>
            <w:numPr>
              <w:ilvl w:val="3"/>
              <w:numId w:val="65"/>
            </w:numPr>
            <w:suppressLineNumbers w:val="0"/>
            <w:spacing w:before="0" w:beforeLines="0" w:beforeAutospacing="0" w:after="0" w:afterLines="0" w:afterAutospacing="0"/>
            <w:ind w:left="0" w:right="0" w:firstLine="0"/>
            <w:jc w:val="both"/>
            <w:outlineLvl w:val="9"/>
          </w:pPr>
        </w:pPrChange>
      </w:pPr>
      <w:ins w:id="11852" w:author="解新萌" w:date="2026-09-07T14:14:27Z">
        <w:del w:id="11853" w:author="子墨曾 [2]" w:date="2026-09-28T18:21:22Z">
          <w:r>
            <w:rPr>
              <w:rFonts w:hint="eastAsia" w:ascii="宋体" w:hAnsi="宋体" w:eastAsia="宋体" w:cs="宋体"/>
              <w:strike/>
              <w:color w:val="auto"/>
              <w:kern w:val="2"/>
              <w:sz w:val="21"/>
              <w:szCs w:val="21"/>
              <w:highlight w:val="none"/>
              <w:u w:val="none"/>
              <w:lang w:val="en-US" w:eastAsia="zh-CN" w:bidi="ar"/>
              <w:rPrChange w:id="11854" w:author="子墨曾 [2]" w:date="2026-09-29T09:15:09Z">
                <w:rPr>
                  <w:rFonts w:hint="eastAsia" w:ascii="宋体" w:hAnsi="宋体" w:eastAsia="宋体" w:cs="宋体"/>
                  <w:kern w:val="0"/>
                  <w:sz w:val="21"/>
                  <w:szCs w:val="21"/>
                  <w:lang w:val="en-US" w:eastAsia="zh-CN" w:bidi="ar"/>
                  <w:woUserID w:val="2"/>
                </w:rPr>
              </w:rPrChange>
              <w:woUserID w:val="2"/>
            </w:rPr>
            <w:delText>焊接作业人员应经培训考核合格后持证上岗，作业时应佩戴防护面罩、防护手套等劳动防护用品，焊接作业区应设置挡光及防火隔离设施。</w:delText>
          </w:r>
        </w:del>
      </w:ins>
    </w:p>
    <w:p w14:paraId="067FB99D">
      <w:pPr>
        <w:pStyle w:val="169"/>
        <w:keepNext w:val="0"/>
        <w:keepLines w:val="0"/>
        <w:widowControl w:val="0"/>
        <w:numPr>
          <w:ilvl w:val="3"/>
          <w:numId w:val="2"/>
          <w:ins w:id="11856" w:author="解新萌" w:date="2026-09-07T14:14:34Z"/>
        </w:numPr>
        <w:suppressLineNumbers w:val="0"/>
        <w:spacing w:before="0" w:beforeLines="0" w:beforeAutospacing="0" w:after="0" w:afterLines="0" w:afterAutospacing="0"/>
        <w:ind w:right="0"/>
        <w:outlineLvl w:val="9"/>
        <w:rPr>
          <w:ins w:id="11857" w:author="解新萌" w:date="2026-09-07T14:14:27Z"/>
          <w:del w:id="11858" w:author="子墨曾 [2]" w:date="2026-09-28T18:21:22Z"/>
          <w:rFonts w:hint="eastAsia" w:ascii="宋体" w:hAnsi="宋体" w:eastAsia="宋体" w:cs="宋体"/>
          <w:strike/>
          <w:color w:val="auto"/>
          <w:kern w:val="2"/>
          <w:sz w:val="21"/>
          <w:szCs w:val="21"/>
          <w:highlight w:val="none"/>
          <w:u w:val="none"/>
          <w:lang w:bidi="ar"/>
          <w:rPrChange w:id="11859" w:author="子墨曾 [2]" w:date="2026-09-29T09:15:09Z">
            <w:rPr>
              <w:ins w:id="11860" w:author="解新萌" w:date="2026-09-07T14:14:27Z"/>
              <w:del w:id="11861" w:author="子墨曾 [2]" w:date="2026-09-28T18:21:22Z"/>
              <w:rFonts w:hint="eastAsia" w:ascii="宋体" w:hAnsi="Times New Roman" w:eastAsia="宋体" w:cs="Times New Roman"/>
              <w:sz w:val="21"/>
              <w:szCs w:val="21"/>
              <w:woUserID w:val="2"/>
            </w:rPr>
          </w:rPrChange>
          <w:woUserID w:val="2"/>
        </w:rPr>
        <w:pPrChange w:id="11855" w:author="子墨曾 [2]" w:date="2026-09-08T15:39:08Z">
          <w:pPr>
            <w:pStyle w:val="26"/>
            <w:keepNext w:val="0"/>
            <w:keepLines w:val="0"/>
            <w:widowControl w:val="0"/>
            <w:numPr>
              <w:ilvl w:val="3"/>
              <w:numId w:val="65"/>
            </w:numPr>
            <w:suppressLineNumbers w:val="0"/>
            <w:spacing w:before="0" w:beforeLines="0" w:beforeAutospacing="0" w:after="0" w:afterLines="0" w:afterAutospacing="0"/>
            <w:ind w:left="0" w:right="0" w:firstLine="0"/>
            <w:jc w:val="both"/>
            <w:outlineLvl w:val="9"/>
          </w:pPr>
        </w:pPrChange>
      </w:pPr>
      <w:ins w:id="11862" w:author="解新萌" w:date="2026-09-07T14:14:27Z">
        <w:del w:id="11863" w:author="子墨曾 [2]" w:date="2026-09-28T18:21:22Z">
          <w:r>
            <w:rPr>
              <w:rFonts w:hint="eastAsia" w:ascii="宋体" w:hAnsi="宋体" w:eastAsia="宋体" w:cs="宋体"/>
              <w:strike/>
              <w:color w:val="auto"/>
              <w:kern w:val="2"/>
              <w:sz w:val="21"/>
              <w:szCs w:val="21"/>
              <w:highlight w:val="none"/>
              <w:u w:val="none"/>
              <w:lang w:val="en-US" w:eastAsia="zh-CN" w:bidi="ar"/>
              <w:rPrChange w:id="11864" w:author="子墨曾 [2]" w:date="2026-09-29T09:15:09Z">
                <w:rPr>
                  <w:rFonts w:hint="eastAsia" w:ascii="宋体" w:hAnsi="宋体" w:eastAsia="宋体" w:cs="宋体"/>
                  <w:kern w:val="0"/>
                  <w:sz w:val="21"/>
                  <w:szCs w:val="21"/>
                  <w:lang w:val="en-US" w:eastAsia="zh-CN" w:bidi="ar"/>
                  <w:woUserID w:val="2"/>
                </w:rPr>
              </w:rPrChange>
              <w:woUserID w:val="2"/>
            </w:rPr>
            <w:delText>钢筋加工车间应保持通风良好、道路畅通，电气设备及线路应完好可靠并符合安全用电要求，加工产生的余料和废料应及时清理归堆。</w:delText>
          </w:r>
        </w:del>
      </w:ins>
    </w:p>
    <w:p w14:paraId="6631E5F2">
      <w:pPr>
        <w:pStyle w:val="169"/>
        <w:numPr>
          <w:ilvl w:val="3"/>
          <w:numId w:val="2"/>
          <w:ins w:id="11866" w:author="解新萌" w:date="2026-09-07T14:14:34Z"/>
        </w:numPr>
        <w:rPr>
          <w:ins w:id="11867" w:author="解新萌" w:date="2026-09-07T14:14:07Z"/>
          <w:del w:id="11868" w:author="子墨曾 [2]" w:date="2026-09-28T18:21:22Z"/>
          <w:rFonts w:hint="eastAsia" w:hAnsi="宋体" w:cs="宋体"/>
          <w:strike/>
          <w:color w:val="auto"/>
          <w:kern w:val="2"/>
          <w:szCs w:val="21"/>
          <w:highlight w:val="none"/>
          <w:u w:val="none"/>
          <w:lang w:bidi="ar"/>
          <w:rPrChange w:id="11869" w:author="子墨曾 [2]" w:date="2026-09-29T09:15:09Z">
            <w:rPr>
              <w:ins w:id="11870" w:author="解新萌" w:date="2026-09-07T14:14:07Z"/>
              <w:del w:id="11871" w:author="子墨曾 [2]" w:date="2026-09-28T18:21:22Z"/>
              <w:rFonts w:hint="eastAsia"/>
            </w:rPr>
          </w:rPrChange>
          <w:woUserID w:val="2"/>
        </w:rPr>
        <w:pPrChange w:id="11865" w:author="子墨曾 [2]" w:date="2026-09-08T15:39:08Z">
          <w:pPr>
            <w:pStyle w:val="60"/>
          </w:pPr>
        </w:pPrChange>
      </w:pPr>
      <w:ins w:id="11872" w:author="解新萌" w:date="2026-09-07T14:14:27Z">
        <w:del w:id="11873" w:author="子墨曾 [2]" w:date="2026-09-28T18:21:22Z">
          <w:r>
            <w:rPr>
              <w:rFonts w:hint="eastAsia" w:ascii="宋体" w:hAnsi="宋体" w:eastAsia="宋体" w:cs="宋体"/>
              <w:strike/>
              <w:color w:val="auto"/>
              <w:kern w:val="2"/>
              <w:sz w:val="21"/>
              <w:szCs w:val="21"/>
              <w:highlight w:val="none"/>
              <w:u w:val="none"/>
              <w:lang w:bidi="ar"/>
              <w:rPrChange w:id="11874" w:author="子墨曾 [2]" w:date="2026-09-29T09:15:09Z">
                <w:rPr>
                  <w:rFonts w:hint="eastAsia" w:ascii="宋体" w:hAnsi="宋体" w:eastAsia="宋体" w:cs="宋体"/>
                  <w:kern w:val="2"/>
                  <w:sz w:val="21"/>
                  <w:szCs w:val="21"/>
                  <w:woUserID w:val="2"/>
                </w:rPr>
              </w:rPrChange>
              <w:woUserID w:val="2"/>
            </w:rPr>
            <w:delText>网片点焊及搬运作业区域应设置安全警示标志，非作业人员不得进入。</w:delText>
          </w:r>
        </w:del>
      </w:ins>
    </w:p>
    <w:p w14:paraId="6A9EC9E7">
      <w:pPr>
        <w:pStyle w:val="109"/>
        <w:keepNext w:val="0"/>
        <w:keepLines w:val="0"/>
        <w:widowControl/>
        <w:numPr>
          <w:ilvl w:val="2"/>
          <w:numId w:val="2"/>
        </w:numPr>
        <w:suppressLineNumbers w:val="0"/>
        <w:autoSpaceDE w:val="0"/>
        <w:autoSpaceDN w:val="0"/>
        <w:spacing w:before="156" w:beforeAutospacing="1" w:after="156" w:afterAutospacing="0"/>
        <w:ind w:right="0" w:hangingChars="200"/>
        <w:rPr>
          <w:ins w:id="11876" w:author="解新萌" w:date="2026-09-04T15:09:40Z"/>
          <w:del w:id="11877" w:author="子墨曾 [2]" w:date="2026-09-28T18:21:22Z"/>
          <w:rFonts w:hint="eastAsia" w:ascii="黑体" w:hAnsi="Times New Roman" w:eastAsia="黑体" w:cs="Times New Roman"/>
          <w:strike/>
          <w:dstrike w:val="0"/>
          <w:color w:val="auto"/>
          <w:kern w:val="0"/>
          <w:sz w:val="21"/>
          <w:szCs w:val="20"/>
          <w:highlight w:val="none"/>
          <w:u w:val="none"/>
          <w:rPrChange w:id="11878" w:author="子墨曾 [2]" w:date="2026-09-29T09:15:09Z">
            <w:rPr>
              <w:ins w:id="11879" w:author="解新萌" w:date="2026-09-04T15:09:40Z"/>
              <w:del w:id="11880" w:author="子墨曾 [2]" w:date="2026-09-28T18:21:22Z"/>
              <w:rFonts w:hint="eastAsia" w:ascii="黑体" w:hAnsi="Times New Roman" w:eastAsia="黑体" w:cs="Times New Roman"/>
              <w:strike/>
              <w:dstrike w:val="0"/>
              <w:color w:val="FF0000"/>
              <w:kern w:val="0"/>
              <w:sz w:val="21"/>
              <w:szCs w:val="20"/>
              <w:highlight w:val="none"/>
              <w:woUserID w:val="2"/>
            </w:rPr>
          </w:rPrChange>
          <w:woUserID w:val="2"/>
        </w:rPr>
        <w:pPrChange w:id="11875" w:author="子墨曾 [2]" w:date="2026-09-08T15:39:08Z">
          <w:pPr>
            <w:pStyle w:val="109"/>
            <w:keepNext w:val="0"/>
            <w:keepLines w:val="0"/>
            <w:widowControl/>
            <w:suppressLineNumbers w:val="0"/>
            <w:autoSpaceDE w:val="0"/>
            <w:autoSpaceDN w:val="0"/>
            <w:spacing w:before="156" w:beforeAutospacing="1" w:after="156" w:afterAutospacing="0"/>
            <w:ind w:right="0" w:hangingChars="200"/>
          </w:pPr>
        </w:pPrChange>
      </w:pPr>
      <w:ins w:id="11881" w:author="解新萌" w:date="2026-09-04T14:28:31Z">
        <w:del w:id="11882" w:author="子墨曾 [2]" w:date="2026-09-28T18:21:22Z">
          <w:bookmarkStart w:id="235" w:name="_Toc1494799745"/>
          <w:bookmarkStart w:id="236" w:name="_Toc65928518"/>
          <w:r>
            <w:rPr>
              <w:rFonts w:hint="eastAsia" w:ascii="黑体" w:hAnsi="Times New Roman" w:eastAsia="黑体" w:cs="Times New Roman"/>
              <w:strike/>
              <w:dstrike w:val="0"/>
              <w:color w:val="auto"/>
              <w:kern w:val="0"/>
              <w:sz w:val="21"/>
              <w:szCs w:val="20"/>
              <w:highlight w:val="none"/>
              <w:u w:val="none"/>
              <w:lang w:val="en-US" w:eastAsia="zh-CN" w:bidi="ar"/>
              <w:rPrChange w:id="11883" w:author="子墨曾 [2]" w:date="2026-09-29T09:15:09Z">
                <w:rPr>
                  <w:rFonts w:hint="eastAsia" w:ascii="黑体" w:hAnsi="Times New Roman" w:eastAsia="黑体" w:cs="Times New Roman"/>
                  <w:strike/>
                  <w:dstrike w:val="0"/>
                  <w:color w:val="FF0000"/>
                  <w:kern w:val="0"/>
                  <w:sz w:val="21"/>
                  <w:szCs w:val="20"/>
                  <w:highlight w:val="none"/>
                  <w:lang w:val="en-US" w:eastAsia="zh-CN" w:bidi="ar"/>
                  <w:woUserID w:val="2"/>
                </w:rPr>
              </w:rPrChange>
              <w:woUserID w:val="2"/>
            </w:rPr>
            <w:delText>现场吊装与装配安全</w:delText>
          </w:r>
          <w:bookmarkEnd w:id="235"/>
          <w:bookmarkEnd w:id="236"/>
        </w:del>
      </w:ins>
    </w:p>
    <w:p w14:paraId="4886C8F6">
      <w:pPr>
        <w:pStyle w:val="169"/>
        <w:keepNext w:val="0"/>
        <w:keepLines w:val="0"/>
        <w:widowControl w:val="0"/>
        <w:numPr>
          <w:ilvl w:val="3"/>
          <w:numId w:val="2"/>
          <w:ins w:id="11885" w:author="解新萌" w:date="2026-09-07T14:16:10Z"/>
        </w:numPr>
        <w:suppressLineNumbers w:val="0"/>
        <w:spacing w:before="0" w:beforeLines="0" w:beforeAutospacing="0" w:after="0" w:afterLines="0" w:afterAutospacing="0"/>
        <w:ind w:right="0"/>
        <w:outlineLvl w:val="9"/>
        <w:rPr>
          <w:ins w:id="11886" w:author="解新萌" w:date="2026-09-07T14:15:59Z"/>
          <w:del w:id="11887" w:author="子墨曾 [2]" w:date="2026-09-28T18:21:22Z"/>
          <w:rFonts w:hint="eastAsia" w:ascii="宋体" w:hAnsi="宋体" w:eastAsia="宋体" w:cs="宋体"/>
          <w:strike/>
          <w:color w:val="auto"/>
          <w:kern w:val="2"/>
          <w:sz w:val="21"/>
          <w:szCs w:val="21"/>
          <w:highlight w:val="none"/>
          <w:u w:val="none"/>
          <w:lang w:bidi="ar"/>
          <w:rPrChange w:id="11888" w:author="子墨曾 [2]" w:date="2026-09-29T09:15:09Z">
            <w:rPr>
              <w:ins w:id="11889" w:author="解新萌" w:date="2026-09-07T14:15:59Z"/>
              <w:del w:id="11890" w:author="子墨曾 [2]" w:date="2026-09-28T18:21:22Z"/>
              <w:rFonts w:hint="eastAsia" w:ascii="宋体" w:hAnsi="Times New Roman" w:eastAsia="宋体" w:cs="Times New Roman"/>
              <w:sz w:val="21"/>
              <w:szCs w:val="21"/>
              <w:woUserID w:val="2"/>
            </w:rPr>
          </w:rPrChange>
          <w:woUserID w:val="2"/>
        </w:rPr>
        <w:pPrChange w:id="11884" w:author="子墨曾 [2]" w:date="2026-09-08T15:39:08Z">
          <w:pPr>
            <w:pStyle w:val="26"/>
            <w:keepNext w:val="0"/>
            <w:keepLines w:val="0"/>
            <w:widowControl w:val="0"/>
            <w:numPr>
              <w:ilvl w:val="3"/>
              <w:numId w:val="66"/>
            </w:numPr>
            <w:suppressLineNumbers w:val="0"/>
            <w:spacing w:before="0" w:beforeLines="0" w:beforeAutospacing="0" w:after="0" w:afterLines="0" w:afterAutospacing="0"/>
            <w:ind w:left="0" w:right="0" w:firstLine="0"/>
            <w:jc w:val="both"/>
            <w:outlineLvl w:val="9"/>
          </w:pPr>
        </w:pPrChange>
      </w:pPr>
      <w:ins w:id="11891" w:author="解新萌" w:date="2026-09-07T14:15:59Z">
        <w:del w:id="11892" w:author="子墨曾 [2]" w:date="2026-09-28T18:21:22Z">
          <w:r>
            <w:rPr>
              <w:rFonts w:hint="eastAsia" w:ascii="宋体" w:hAnsi="宋体" w:eastAsia="宋体" w:cs="宋体"/>
              <w:strike/>
              <w:color w:val="auto"/>
              <w:kern w:val="2"/>
              <w:sz w:val="21"/>
              <w:szCs w:val="21"/>
              <w:highlight w:val="none"/>
              <w:u w:val="none"/>
              <w:lang w:val="en-US" w:eastAsia="zh-CN" w:bidi="ar"/>
              <w:rPrChange w:id="11893" w:author="子墨曾 [2]" w:date="2026-09-29T09:15:09Z">
                <w:rPr>
                  <w:rFonts w:hint="eastAsia" w:ascii="宋体" w:hAnsi="宋体" w:eastAsia="宋体" w:cs="宋体"/>
                  <w:kern w:val="0"/>
                  <w:sz w:val="21"/>
                  <w:szCs w:val="21"/>
                  <w:lang w:val="en-US" w:eastAsia="zh-CN" w:bidi="ar"/>
                  <w:woUserID w:val="2"/>
                </w:rPr>
              </w:rPrChange>
              <w:woUserID w:val="2"/>
            </w:rPr>
            <w:delText>网片吊装作业前，应对起重机械、吊具及钢丝绳进行检查，确认完好后方可使用；吊具应定期检验。</w:delText>
          </w:r>
        </w:del>
      </w:ins>
    </w:p>
    <w:p w14:paraId="61EADD82">
      <w:pPr>
        <w:pStyle w:val="169"/>
        <w:keepNext w:val="0"/>
        <w:keepLines w:val="0"/>
        <w:widowControl w:val="0"/>
        <w:numPr>
          <w:ilvl w:val="3"/>
          <w:numId w:val="2"/>
          <w:ins w:id="11895" w:author="解新萌" w:date="2026-09-07T14:16:10Z"/>
        </w:numPr>
        <w:suppressLineNumbers w:val="0"/>
        <w:spacing w:before="0" w:beforeLines="0" w:beforeAutospacing="0" w:after="0" w:afterLines="0" w:afterAutospacing="0"/>
        <w:ind w:right="0"/>
        <w:outlineLvl w:val="9"/>
        <w:rPr>
          <w:ins w:id="11896" w:author="解新萌" w:date="2026-09-07T14:15:59Z"/>
          <w:del w:id="11897" w:author="子墨曾 [2]" w:date="2026-09-28T18:21:22Z"/>
          <w:rFonts w:hint="eastAsia" w:ascii="宋体" w:hAnsi="宋体" w:eastAsia="宋体" w:cs="宋体"/>
          <w:strike/>
          <w:color w:val="auto"/>
          <w:kern w:val="2"/>
          <w:sz w:val="21"/>
          <w:szCs w:val="21"/>
          <w:highlight w:val="none"/>
          <w:u w:val="none"/>
          <w:lang w:bidi="ar"/>
          <w:rPrChange w:id="11898" w:author="子墨曾 [2]" w:date="2026-09-29T09:15:09Z">
            <w:rPr>
              <w:ins w:id="11899" w:author="解新萌" w:date="2026-09-07T14:15:59Z"/>
              <w:del w:id="11900" w:author="子墨曾 [2]" w:date="2026-09-28T18:21:22Z"/>
              <w:rFonts w:hint="eastAsia" w:ascii="宋体" w:hAnsi="Times New Roman" w:eastAsia="宋体" w:cs="Times New Roman"/>
              <w:sz w:val="21"/>
              <w:szCs w:val="21"/>
              <w:woUserID w:val="2"/>
            </w:rPr>
          </w:rPrChange>
          <w:woUserID w:val="2"/>
        </w:rPr>
        <w:pPrChange w:id="11894" w:author="子墨曾 [2]" w:date="2026-09-08T15:39:08Z">
          <w:pPr>
            <w:pStyle w:val="26"/>
            <w:keepNext w:val="0"/>
            <w:keepLines w:val="0"/>
            <w:widowControl w:val="0"/>
            <w:numPr>
              <w:ilvl w:val="3"/>
              <w:numId w:val="66"/>
            </w:numPr>
            <w:suppressLineNumbers w:val="0"/>
            <w:spacing w:before="0" w:beforeLines="0" w:beforeAutospacing="0" w:after="0" w:afterLines="0" w:afterAutospacing="0"/>
            <w:ind w:left="0" w:right="0" w:firstLine="0"/>
            <w:jc w:val="both"/>
            <w:outlineLvl w:val="9"/>
          </w:pPr>
        </w:pPrChange>
      </w:pPr>
      <w:ins w:id="11901" w:author="解新萌" w:date="2026-09-07T14:15:59Z">
        <w:del w:id="11902" w:author="子墨曾 [2]" w:date="2026-09-28T18:21:22Z">
          <w:r>
            <w:rPr>
              <w:rFonts w:hint="eastAsia" w:ascii="宋体" w:hAnsi="宋体" w:eastAsia="宋体" w:cs="宋体"/>
              <w:strike/>
              <w:color w:val="auto"/>
              <w:kern w:val="2"/>
              <w:sz w:val="21"/>
              <w:szCs w:val="21"/>
              <w:highlight w:val="none"/>
              <w:u w:val="none"/>
              <w:lang w:val="en-US" w:eastAsia="zh-CN" w:bidi="ar"/>
              <w:rPrChange w:id="11903" w:author="子墨曾 [2]" w:date="2026-09-29T09:15:09Z">
                <w:rPr>
                  <w:rFonts w:hint="eastAsia" w:ascii="宋体" w:hAnsi="宋体" w:eastAsia="宋体" w:cs="宋体"/>
                  <w:kern w:val="0"/>
                  <w:sz w:val="21"/>
                  <w:szCs w:val="21"/>
                  <w:lang w:val="en-US" w:eastAsia="zh-CN" w:bidi="ar"/>
                  <w:woUserID w:val="2"/>
                </w:rPr>
              </w:rPrChange>
              <w:woUserID w:val="2"/>
            </w:rPr>
            <w:delText>网片吊装作业应划定警戒区域并设置警戒标志，吊装作业半径内不得有无关人员停留或通行。</w:delText>
          </w:r>
        </w:del>
      </w:ins>
    </w:p>
    <w:p w14:paraId="25BC3854">
      <w:pPr>
        <w:pStyle w:val="169"/>
        <w:keepNext w:val="0"/>
        <w:keepLines w:val="0"/>
        <w:widowControl w:val="0"/>
        <w:numPr>
          <w:ilvl w:val="3"/>
          <w:numId w:val="2"/>
          <w:ins w:id="11905" w:author="解新萌" w:date="2026-09-07T14:16:10Z"/>
        </w:numPr>
        <w:suppressLineNumbers w:val="0"/>
        <w:spacing w:before="0" w:beforeLines="0" w:beforeAutospacing="0" w:after="0" w:afterLines="0" w:afterAutospacing="0"/>
        <w:ind w:right="0"/>
        <w:outlineLvl w:val="9"/>
        <w:rPr>
          <w:ins w:id="11906" w:author="解新萌" w:date="2026-09-07T14:15:59Z"/>
          <w:del w:id="11907" w:author="子墨曾 [2]" w:date="2026-09-28T18:21:22Z"/>
          <w:rFonts w:hint="eastAsia" w:ascii="宋体" w:hAnsi="宋体" w:eastAsia="宋体" w:cs="宋体"/>
          <w:strike/>
          <w:color w:val="auto"/>
          <w:kern w:val="2"/>
          <w:sz w:val="21"/>
          <w:szCs w:val="21"/>
          <w:highlight w:val="none"/>
          <w:u w:val="none"/>
          <w:lang w:bidi="ar"/>
          <w:rPrChange w:id="11908" w:author="子墨曾 [2]" w:date="2026-09-29T09:15:09Z">
            <w:rPr>
              <w:ins w:id="11909" w:author="解新萌" w:date="2026-09-07T14:15:59Z"/>
              <w:del w:id="11910" w:author="子墨曾 [2]" w:date="2026-09-28T18:21:22Z"/>
              <w:rFonts w:hint="eastAsia" w:ascii="宋体" w:hAnsi="Times New Roman" w:eastAsia="宋体" w:cs="Times New Roman"/>
              <w:sz w:val="21"/>
              <w:szCs w:val="21"/>
              <w:woUserID w:val="2"/>
            </w:rPr>
          </w:rPrChange>
          <w:woUserID w:val="2"/>
        </w:rPr>
        <w:pPrChange w:id="11904" w:author="子墨曾 [2]" w:date="2026-09-08T15:39:08Z">
          <w:pPr>
            <w:pStyle w:val="26"/>
            <w:keepNext w:val="0"/>
            <w:keepLines w:val="0"/>
            <w:widowControl w:val="0"/>
            <w:numPr>
              <w:ilvl w:val="3"/>
              <w:numId w:val="66"/>
            </w:numPr>
            <w:suppressLineNumbers w:val="0"/>
            <w:spacing w:before="0" w:beforeLines="0" w:beforeAutospacing="0" w:after="0" w:afterLines="0" w:afterAutospacing="0"/>
            <w:ind w:left="0" w:right="0" w:firstLine="0"/>
            <w:jc w:val="both"/>
            <w:outlineLvl w:val="9"/>
          </w:pPr>
        </w:pPrChange>
      </w:pPr>
      <w:ins w:id="11911" w:author="解新萌" w:date="2026-09-07T14:15:59Z">
        <w:del w:id="11912" w:author="子墨曾 [2]" w:date="2026-09-28T18:21:22Z">
          <w:r>
            <w:rPr>
              <w:rFonts w:hint="eastAsia" w:ascii="宋体" w:hAnsi="宋体" w:eastAsia="宋体" w:cs="宋体"/>
              <w:strike/>
              <w:color w:val="auto"/>
              <w:kern w:val="2"/>
              <w:sz w:val="21"/>
              <w:szCs w:val="21"/>
              <w:highlight w:val="none"/>
              <w:u w:val="none"/>
              <w:lang w:val="en-US" w:eastAsia="zh-CN" w:bidi="ar"/>
              <w:rPrChange w:id="11913" w:author="子墨曾 [2]" w:date="2026-09-29T09:15:09Z">
                <w:rPr>
                  <w:rFonts w:hint="eastAsia" w:ascii="宋体" w:hAnsi="宋体" w:eastAsia="宋体" w:cs="宋体"/>
                  <w:kern w:val="0"/>
                  <w:sz w:val="21"/>
                  <w:szCs w:val="21"/>
                  <w:lang w:val="en-US" w:eastAsia="zh-CN" w:bidi="ar"/>
                  <w:woUserID w:val="2"/>
                </w:rPr>
              </w:rPrChange>
              <w:woUserID w:val="2"/>
            </w:rPr>
            <w:delText>高处作业应搭设操作平台或使用登高设施，临边作业应设置防护栏杆和安全网，作业人员应正确系挂安全带。</w:delText>
          </w:r>
        </w:del>
      </w:ins>
    </w:p>
    <w:p w14:paraId="11572E72">
      <w:pPr>
        <w:pStyle w:val="169"/>
        <w:keepNext w:val="0"/>
        <w:keepLines w:val="0"/>
        <w:widowControl w:val="0"/>
        <w:numPr>
          <w:ilvl w:val="3"/>
          <w:numId w:val="2"/>
          <w:ins w:id="11915" w:author="解新萌" w:date="2026-09-07T14:16:10Z"/>
        </w:numPr>
        <w:suppressLineNumbers w:val="0"/>
        <w:spacing w:before="0" w:beforeLines="0" w:beforeAutospacing="0" w:after="0" w:afterLines="0" w:afterAutospacing="0"/>
        <w:ind w:right="0"/>
        <w:outlineLvl w:val="9"/>
        <w:rPr>
          <w:ins w:id="11916" w:author="解新萌" w:date="2026-09-07T14:14:58Z"/>
          <w:del w:id="11917" w:author="子墨曾 [2]" w:date="2026-09-28T18:21:24Z"/>
          <w:rFonts w:hint="eastAsia" w:ascii="宋体" w:hAnsi="宋体" w:eastAsia="宋体" w:cs="宋体"/>
          <w:strike/>
          <w:color w:val="auto"/>
          <w:kern w:val="2"/>
          <w:sz w:val="21"/>
          <w:szCs w:val="21"/>
          <w:highlight w:val="none"/>
          <w:u w:val="none"/>
          <w:lang w:bidi="ar"/>
          <w:rPrChange w:id="11918" w:author="子墨曾 [2]" w:date="2026-09-29T09:15:09Z">
            <w:rPr>
              <w:ins w:id="11919" w:author="解新萌" w:date="2026-09-07T14:14:58Z"/>
              <w:del w:id="11920" w:author="子墨曾 [2]" w:date="2026-09-28T18:21:24Z"/>
              <w:rFonts w:hint="eastAsia" w:ascii="宋体" w:hAnsi="Times New Roman" w:eastAsia="宋体" w:cs="Times New Roman"/>
              <w:sz w:val="21"/>
              <w:szCs w:val="21"/>
              <w:woUserID w:val="2"/>
            </w:rPr>
          </w:rPrChange>
          <w:woUserID w:val="2"/>
        </w:rPr>
        <w:pPrChange w:id="11914" w:author="子墨曾 [2]" w:date="2026-09-08T15:39:08Z">
          <w:pPr>
            <w:pStyle w:val="26"/>
            <w:keepNext w:val="0"/>
            <w:keepLines w:val="0"/>
            <w:widowControl w:val="0"/>
            <w:numPr>
              <w:ilvl w:val="3"/>
              <w:numId w:val="67"/>
            </w:numPr>
            <w:suppressLineNumbers w:val="0"/>
            <w:spacing w:before="0" w:beforeLines="0" w:beforeAutospacing="0" w:after="0" w:afterLines="0" w:afterAutospacing="0"/>
            <w:ind w:left="0" w:right="0" w:firstLine="0"/>
            <w:jc w:val="both"/>
            <w:outlineLvl w:val="9"/>
          </w:pPr>
        </w:pPrChange>
      </w:pPr>
      <w:ins w:id="11921" w:author="解新萌" w:date="2026-09-07T14:15:59Z">
        <w:del w:id="11922" w:author="子墨曾 [2]" w:date="2026-09-28T18:21:24Z">
          <w:r>
            <w:rPr>
              <w:rFonts w:hint="eastAsia" w:ascii="宋体" w:hAnsi="宋体" w:eastAsia="宋体" w:cs="宋体"/>
              <w:strike/>
              <w:color w:val="auto"/>
              <w:kern w:val="2"/>
              <w:sz w:val="21"/>
              <w:szCs w:val="21"/>
              <w:highlight w:val="none"/>
              <w:u w:val="none"/>
              <w:lang w:val="en-US" w:eastAsia="zh-CN" w:bidi="ar"/>
              <w:rPrChange w:id="11923" w:author="子墨曾 [2]" w:date="2026-09-29T09:15:09Z">
                <w:rPr>
                  <w:rFonts w:hint="eastAsia" w:ascii="宋体" w:hAnsi="宋体" w:eastAsia="宋体" w:cs="宋体"/>
                  <w:kern w:val="0"/>
                  <w:sz w:val="21"/>
                  <w:szCs w:val="21"/>
                  <w:lang w:val="en-US" w:eastAsia="zh-CN" w:bidi="ar"/>
                  <w:woUserID w:val="2"/>
                </w:rPr>
              </w:rPrChange>
              <w:woUserID w:val="2"/>
            </w:rPr>
            <w:delText>夜间及照明不足时，不得进行网片吊装和钢筋骨架装配作业。</w:delText>
          </w:r>
        </w:del>
      </w:ins>
    </w:p>
    <w:p w14:paraId="475B0430">
      <w:pPr>
        <w:pStyle w:val="109"/>
        <w:keepNext w:val="0"/>
        <w:keepLines w:val="0"/>
        <w:widowControl/>
        <w:numPr>
          <w:ilvl w:val="2"/>
          <w:numId w:val="2"/>
        </w:numPr>
        <w:suppressLineNumbers w:val="0"/>
        <w:autoSpaceDE w:val="0"/>
        <w:autoSpaceDN w:val="0"/>
        <w:spacing w:before="156" w:beforeAutospacing="1" w:after="156" w:afterAutospacing="0"/>
        <w:ind w:right="0" w:hangingChars="200"/>
        <w:rPr>
          <w:ins w:id="11925" w:author="解新萌" w:date="2026-09-04T15:09:41Z"/>
          <w:del w:id="11926" w:author="子墨曾 [2]" w:date="2026-09-28T18:21:24Z"/>
          <w:rFonts w:hint="eastAsia" w:ascii="黑体" w:hAnsi="Times New Roman" w:eastAsia="黑体" w:cs="Times New Roman"/>
          <w:strike/>
          <w:dstrike w:val="0"/>
          <w:color w:val="auto"/>
          <w:kern w:val="0"/>
          <w:sz w:val="21"/>
          <w:szCs w:val="20"/>
          <w:highlight w:val="none"/>
          <w:u w:val="none"/>
          <w:rPrChange w:id="11927" w:author="子墨曾 [2]" w:date="2026-09-29T09:15:09Z">
            <w:rPr>
              <w:ins w:id="11928" w:author="解新萌" w:date="2026-09-04T15:09:41Z"/>
              <w:del w:id="11929" w:author="子墨曾 [2]" w:date="2026-09-28T18:21:24Z"/>
              <w:rFonts w:hint="eastAsia" w:ascii="黑体" w:hAnsi="Times New Roman" w:eastAsia="黑体" w:cs="Times New Roman"/>
              <w:strike/>
              <w:dstrike w:val="0"/>
              <w:color w:val="FF0000"/>
              <w:kern w:val="0"/>
              <w:sz w:val="21"/>
              <w:szCs w:val="20"/>
              <w:highlight w:val="none"/>
              <w:woUserID w:val="2"/>
            </w:rPr>
          </w:rPrChange>
          <w:woUserID w:val="2"/>
        </w:rPr>
        <w:pPrChange w:id="11924" w:author="子墨曾 [2]" w:date="2026-09-08T15:39:08Z">
          <w:pPr>
            <w:pStyle w:val="109"/>
            <w:keepNext w:val="0"/>
            <w:keepLines w:val="0"/>
            <w:widowControl/>
            <w:suppressLineNumbers w:val="0"/>
            <w:autoSpaceDE w:val="0"/>
            <w:autoSpaceDN w:val="0"/>
            <w:spacing w:before="156" w:beforeAutospacing="1" w:after="156" w:afterAutospacing="0"/>
            <w:ind w:right="0" w:hangingChars="200"/>
          </w:pPr>
        </w:pPrChange>
      </w:pPr>
      <w:ins w:id="11930" w:author="解新萌" w:date="2026-09-04T14:28:31Z">
        <w:del w:id="11931" w:author="子墨曾 [2]" w:date="2026-09-28T18:21:24Z">
          <w:bookmarkStart w:id="237" w:name="_Toc1522779200"/>
          <w:bookmarkStart w:id="238" w:name="_Toc1059671383"/>
          <w:r>
            <w:rPr>
              <w:rFonts w:hint="eastAsia" w:ascii="黑体" w:hAnsi="Times New Roman" w:eastAsia="黑体" w:cs="Times New Roman"/>
              <w:strike/>
              <w:dstrike w:val="0"/>
              <w:color w:val="auto"/>
              <w:kern w:val="0"/>
              <w:sz w:val="21"/>
              <w:szCs w:val="20"/>
              <w:highlight w:val="none"/>
              <w:u w:val="none"/>
              <w:lang w:val="en-US" w:eastAsia="zh-CN" w:bidi="ar"/>
              <w:rPrChange w:id="11932" w:author="子墨曾 [2]" w:date="2026-09-29T09:15:09Z">
                <w:rPr>
                  <w:rFonts w:hint="eastAsia" w:ascii="黑体" w:hAnsi="Times New Roman" w:eastAsia="黑体" w:cs="Times New Roman"/>
                  <w:strike/>
                  <w:dstrike w:val="0"/>
                  <w:color w:val="FF0000"/>
                  <w:kern w:val="0"/>
                  <w:sz w:val="21"/>
                  <w:szCs w:val="20"/>
                  <w:highlight w:val="none"/>
                  <w:lang w:val="en-US" w:eastAsia="zh-CN" w:bidi="ar"/>
                  <w:woUserID w:val="2"/>
                </w:rPr>
              </w:rPrChange>
              <w:woUserID w:val="2"/>
            </w:rPr>
            <w:delText>文明施工与环境保护</w:delText>
          </w:r>
          <w:bookmarkEnd w:id="237"/>
          <w:bookmarkEnd w:id="238"/>
        </w:del>
      </w:ins>
    </w:p>
    <w:p w14:paraId="309BA9D5">
      <w:pPr>
        <w:pStyle w:val="169"/>
        <w:keepNext w:val="0"/>
        <w:keepLines w:val="0"/>
        <w:widowControl w:val="0"/>
        <w:numPr>
          <w:ilvl w:val="3"/>
          <w:numId w:val="2"/>
        </w:numPr>
        <w:suppressLineNumbers w:val="0"/>
        <w:spacing w:before="0" w:beforeLines="0" w:beforeAutospacing="0" w:after="0" w:afterLines="0" w:afterAutospacing="0"/>
        <w:ind w:right="0"/>
        <w:outlineLvl w:val="9"/>
        <w:rPr>
          <w:ins w:id="11934" w:author="解新萌" w:date="2026-09-07T14:15:29Z"/>
          <w:del w:id="11935" w:author="子墨曾 [2]" w:date="2026-09-28T18:21:24Z"/>
          <w:rFonts w:hint="eastAsia" w:ascii="宋体" w:hAnsi="宋体" w:eastAsia="宋体" w:cs="宋体"/>
          <w:strike/>
          <w:dstrike w:val="0"/>
          <w:color w:val="auto"/>
          <w:kern w:val="2"/>
          <w:sz w:val="21"/>
          <w:szCs w:val="21"/>
          <w:highlight w:val="none"/>
          <w:u w:val="none"/>
          <w:lang w:bidi="ar"/>
          <w:rPrChange w:id="11936" w:author="子墨曾 [2]" w:date="2026-09-29T09:15:09Z">
            <w:rPr>
              <w:ins w:id="11937" w:author="解新萌" w:date="2026-09-07T14:15:29Z"/>
              <w:del w:id="11938" w:author="子墨曾 [2]" w:date="2026-09-28T18:21:24Z"/>
              <w:rFonts w:hint="eastAsia" w:ascii="宋体" w:hAnsi="宋体" w:eastAsia="宋体" w:cs="宋体"/>
              <w:strike/>
              <w:dstrike w:val="0"/>
              <w:color w:val="FF0000"/>
              <w:kern w:val="2"/>
              <w:sz w:val="21"/>
              <w:szCs w:val="21"/>
              <w:lang w:bidi="ar"/>
              <w:woUserID w:val="2"/>
            </w:rPr>
          </w:rPrChange>
          <w:woUserID w:val="2"/>
        </w:rPr>
        <w:pPrChange w:id="11933" w:author="子墨曾 [2]" w:date="2026-09-08T15:39:08Z">
          <w:pPr>
            <w:pStyle w:val="169"/>
            <w:keepNext w:val="0"/>
            <w:keepLines w:val="0"/>
            <w:widowControl w:val="0"/>
            <w:suppressLineNumbers w:val="0"/>
            <w:spacing w:before="0" w:beforeLines="0" w:beforeAutospacing="0" w:after="0" w:afterLines="0" w:afterAutospacing="0"/>
            <w:ind w:right="0"/>
            <w:outlineLvl w:val="9"/>
          </w:pPr>
        </w:pPrChange>
      </w:pPr>
      <w:ins w:id="11939" w:author="解新萌" w:date="2026-09-07T14:15:29Z">
        <w:del w:id="11940" w:author="子墨曾 [2]" w:date="2026-09-28T18:21:24Z">
          <w:r>
            <w:rPr>
              <w:rFonts w:hint="eastAsia" w:ascii="宋体" w:hAnsi="宋体" w:eastAsia="宋体" w:cs="宋体"/>
              <w:strike/>
              <w:dstrike w:val="0"/>
              <w:color w:val="auto"/>
              <w:kern w:val="2"/>
              <w:sz w:val="21"/>
              <w:szCs w:val="21"/>
              <w:highlight w:val="none"/>
              <w:u w:val="none"/>
              <w:lang w:val="en-US" w:eastAsia="zh-CN" w:bidi="ar"/>
              <w:rPrChange w:id="11941" w:author="子墨曾 [2]" w:date="2026-09-29T09:15:09Z">
                <w:rPr>
                  <w:rFonts w:hint="eastAsia" w:ascii="宋体" w:hAnsi="宋体" w:eastAsia="宋体" w:cs="宋体"/>
                  <w:strike/>
                  <w:dstrike w:val="0"/>
                  <w:color w:val="FF0000"/>
                  <w:kern w:val="2"/>
                  <w:sz w:val="21"/>
                  <w:szCs w:val="21"/>
                  <w:lang w:val="en-US" w:eastAsia="zh-CN" w:bidi="ar"/>
                  <w:woUserID w:val="2"/>
                </w:rPr>
              </w:rPrChange>
              <w:woUserID w:val="2"/>
            </w:rPr>
            <w:delText>施工现场应做到材料堆码整齐、标识清楚，场地平整、道路畅通、排水良好，无积水。</w:delText>
          </w:r>
        </w:del>
      </w:ins>
    </w:p>
    <w:p w14:paraId="1B9D3CA7">
      <w:pPr>
        <w:pStyle w:val="169"/>
        <w:keepNext w:val="0"/>
        <w:keepLines w:val="0"/>
        <w:widowControl w:val="0"/>
        <w:numPr>
          <w:ilvl w:val="3"/>
          <w:numId w:val="2"/>
        </w:numPr>
        <w:suppressLineNumbers w:val="0"/>
        <w:spacing w:before="0" w:beforeLines="0" w:beforeAutospacing="0" w:after="0" w:afterLines="0" w:afterAutospacing="0"/>
        <w:ind w:right="0"/>
        <w:outlineLvl w:val="9"/>
        <w:rPr>
          <w:ins w:id="11943" w:author="解新萌" w:date="2026-09-07T14:15:29Z"/>
          <w:del w:id="11944" w:author="子墨曾 [2]" w:date="2026-09-28T18:21:24Z"/>
          <w:rFonts w:hint="eastAsia" w:ascii="宋体" w:hAnsi="宋体" w:eastAsia="宋体" w:cs="宋体"/>
          <w:strike/>
          <w:dstrike w:val="0"/>
          <w:color w:val="auto"/>
          <w:kern w:val="2"/>
          <w:sz w:val="21"/>
          <w:szCs w:val="21"/>
          <w:highlight w:val="none"/>
          <w:u w:val="none"/>
          <w:lang w:bidi="ar"/>
          <w:rPrChange w:id="11945" w:author="子墨曾 [2]" w:date="2026-09-29T09:15:09Z">
            <w:rPr>
              <w:ins w:id="11946" w:author="解新萌" w:date="2026-09-07T14:15:29Z"/>
              <w:del w:id="11947" w:author="子墨曾 [2]" w:date="2026-09-28T18:21:24Z"/>
              <w:rFonts w:hint="eastAsia" w:ascii="宋体" w:hAnsi="宋体" w:eastAsia="宋体" w:cs="宋体"/>
              <w:strike/>
              <w:dstrike w:val="0"/>
              <w:color w:val="FF0000"/>
              <w:kern w:val="2"/>
              <w:sz w:val="21"/>
              <w:szCs w:val="21"/>
              <w:lang w:bidi="ar"/>
              <w:woUserID w:val="2"/>
            </w:rPr>
          </w:rPrChange>
          <w:woUserID w:val="2"/>
        </w:rPr>
        <w:pPrChange w:id="11942" w:author="子墨曾 [2]" w:date="2026-09-08T15:39:08Z">
          <w:pPr>
            <w:pStyle w:val="169"/>
            <w:keepNext w:val="0"/>
            <w:keepLines w:val="0"/>
            <w:widowControl w:val="0"/>
            <w:suppressLineNumbers w:val="0"/>
            <w:spacing w:before="0" w:beforeLines="0" w:beforeAutospacing="0" w:after="0" w:afterLines="0" w:afterAutospacing="0"/>
            <w:ind w:right="0"/>
            <w:outlineLvl w:val="9"/>
          </w:pPr>
        </w:pPrChange>
      </w:pPr>
      <w:ins w:id="11948" w:author="解新萌" w:date="2026-09-07T14:15:29Z">
        <w:del w:id="11949" w:author="子墨曾 [2]" w:date="2026-09-28T18:21:24Z">
          <w:r>
            <w:rPr>
              <w:rFonts w:hint="eastAsia" w:ascii="宋体" w:hAnsi="宋体" w:eastAsia="宋体" w:cs="宋体"/>
              <w:strike/>
              <w:dstrike w:val="0"/>
              <w:color w:val="auto"/>
              <w:kern w:val="2"/>
              <w:sz w:val="21"/>
              <w:szCs w:val="21"/>
              <w:highlight w:val="none"/>
              <w:u w:val="none"/>
              <w:lang w:val="en-US" w:eastAsia="zh-CN" w:bidi="ar"/>
              <w:rPrChange w:id="11950" w:author="子墨曾 [2]" w:date="2026-09-29T09:15:09Z">
                <w:rPr>
                  <w:rFonts w:hint="eastAsia" w:ascii="宋体" w:hAnsi="宋体" w:eastAsia="宋体" w:cs="宋体"/>
                  <w:strike/>
                  <w:dstrike w:val="0"/>
                  <w:color w:val="FF0000"/>
                  <w:kern w:val="2"/>
                  <w:sz w:val="21"/>
                  <w:szCs w:val="21"/>
                  <w:lang w:val="en-US" w:eastAsia="zh-CN" w:bidi="ar"/>
                  <w:woUserID w:val="2"/>
                </w:rPr>
              </w:rPrChange>
              <w:woUserID w:val="2"/>
            </w:rPr>
            <w:delText>钢筋加工及切割作业应采取降噪措施，施工场界环境噪声应符合国家现行有关标准的规定。</w:delText>
          </w:r>
        </w:del>
      </w:ins>
    </w:p>
    <w:p w14:paraId="6DDFB0E0">
      <w:pPr>
        <w:pStyle w:val="169"/>
        <w:keepNext w:val="0"/>
        <w:keepLines w:val="0"/>
        <w:widowControl w:val="0"/>
        <w:numPr>
          <w:ilvl w:val="3"/>
          <w:numId w:val="2"/>
        </w:numPr>
        <w:suppressLineNumbers w:val="0"/>
        <w:spacing w:before="0" w:beforeLines="0" w:beforeAutospacing="0" w:after="0" w:afterLines="0" w:afterAutospacing="0"/>
        <w:ind w:right="0"/>
        <w:outlineLvl w:val="9"/>
        <w:rPr>
          <w:ins w:id="11952" w:author="解新萌" w:date="2026-09-07T14:15:29Z"/>
          <w:del w:id="11953" w:author="子墨曾 [2]" w:date="2026-09-28T18:21:24Z"/>
          <w:rFonts w:hint="eastAsia" w:ascii="宋体" w:hAnsi="宋体" w:eastAsia="宋体" w:cs="宋体"/>
          <w:strike/>
          <w:dstrike w:val="0"/>
          <w:color w:val="auto"/>
          <w:kern w:val="2"/>
          <w:sz w:val="21"/>
          <w:szCs w:val="21"/>
          <w:highlight w:val="none"/>
          <w:u w:val="none"/>
          <w:lang w:bidi="ar"/>
          <w:rPrChange w:id="11954" w:author="子墨曾 [2]" w:date="2026-09-29T09:15:09Z">
            <w:rPr>
              <w:ins w:id="11955" w:author="解新萌" w:date="2026-09-07T14:15:29Z"/>
              <w:del w:id="11956" w:author="子墨曾 [2]" w:date="2026-09-28T18:21:24Z"/>
              <w:rFonts w:hint="eastAsia" w:ascii="宋体" w:hAnsi="宋体" w:eastAsia="宋体" w:cs="宋体"/>
              <w:strike/>
              <w:dstrike w:val="0"/>
              <w:color w:val="FF0000"/>
              <w:kern w:val="2"/>
              <w:sz w:val="21"/>
              <w:szCs w:val="21"/>
              <w:lang w:bidi="ar"/>
              <w:woUserID w:val="2"/>
            </w:rPr>
          </w:rPrChange>
          <w:woUserID w:val="2"/>
        </w:rPr>
        <w:pPrChange w:id="11951" w:author="子墨曾 [2]" w:date="2026-09-08T15:39:08Z">
          <w:pPr>
            <w:pStyle w:val="169"/>
            <w:keepNext w:val="0"/>
            <w:keepLines w:val="0"/>
            <w:widowControl w:val="0"/>
            <w:suppressLineNumbers w:val="0"/>
            <w:spacing w:before="0" w:beforeLines="0" w:beforeAutospacing="0" w:after="0" w:afterLines="0" w:afterAutospacing="0"/>
            <w:ind w:right="0"/>
            <w:outlineLvl w:val="9"/>
          </w:pPr>
        </w:pPrChange>
      </w:pPr>
      <w:ins w:id="11957" w:author="解新萌" w:date="2026-09-07T14:15:29Z">
        <w:del w:id="11958" w:author="子墨曾 [2]" w:date="2026-09-28T18:21:24Z">
          <w:r>
            <w:rPr>
              <w:rFonts w:hint="eastAsia" w:ascii="宋体" w:hAnsi="宋体" w:eastAsia="宋体" w:cs="宋体"/>
              <w:strike/>
              <w:dstrike w:val="0"/>
              <w:color w:val="auto"/>
              <w:kern w:val="2"/>
              <w:sz w:val="21"/>
              <w:szCs w:val="21"/>
              <w:highlight w:val="none"/>
              <w:u w:val="none"/>
              <w:lang w:val="en-US" w:eastAsia="zh-CN" w:bidi="ar"/>
              <w:rPrChange w:id="11959" w:author="子墨曾 [2]" w:date="2026-09-29T09:15:09Z">
                <w:rPr>
                  <w:rFonts w:hint="eastAsia" w:ascii="宋体" w:hAnsi="宋体" w:eastAsia="宋体" w:cs="宋体"/>
                  <w:strike/>
                  <w:dstrike w:val="0"/>
                  <w:color w:val="FF0000"/>
                  <w:kern w:val="2"/>
                  <w:sz w:val="21"/>
                  <w:szCs w:val="21"/>
                  <w:lang w:val="en-US" w:eastAsia="zh-CN" w:bidi="ar"/>
                  <w:woUserID w:val="2"/>
                </w:rPr>
              </w:rPrChange>
              <w:woUserID w:val="2"/>
            </w:rPr>
            <w:delText>钢筋余料、焊渣及包装物等固体废弃物应分类收集、集中处理，不得随意丢弃或焚烧。</w:delText>
          </w:r>
        </w:del>
      </w:ins>
    </w:p>
    <w:p w14:paraId="57318C72">
      <w:pPr>
        <w:pStyle w:val="169"/>
        <w:keepNext w:val="0"/>
        <w:keepLines w:val="0"/>
        <w:widowControl w:val="0"/>
        <w:numPr>
          <w:ilvl w:val="3"/>
          <w:numId w:val="2"/>
        </w:numPr>
        <w:suppressLineNumbers w:val="0"/>
        <w:spacing w:before="0" w:beforeLines="0" w:beforeAutospacing="0" w:after="0" w:afterLines="0" w:afterAutospacing="0"/>
        <w:ind w:right="0"/>
        <w:outlineLvl w:val="9"/>
        <w:rPr>
          <w:ins w:id="11961" w:author="解新萌" w:date="2026-09-07T14:15:29Z"/>
          <w:del w:id="11962" w:author="子墨曾 [2]" w:date="2026-09-28T18:21:24Z"/>
          <w:rFonts w:hint="eastAsia" w:ascii="宋体" w:hAnsi="宋体" w:eastAsia="宋体" w:cs="宋体"/>
          <w:strike/>
          <w:dstrike w:val="0"/>
          <w:color w:val="auto"/>
          <w:kern w:val="2"/>
          <w:sz w:val="21"/>
          <w:szCs w:val="21"/>
          <w:highlight w:val="none"/>
          <w:u w:val="none"/>
          <w:lang w:bidi="ar"/>
          <w:rPrChange w:id="11963" w:author="子墨曾 [2]" w:date="2026-09-29T09:15:09Z">
            <w:rPr>
              <w:ins w:id="11964" w:author="解新萌" w:date="2026-09-07T14:15:29Z"/>
              <w:del w:id="11965" w:author="子墨曾 [2]" w:date="2026-09-28T18:21:24Z"/>
              <w:rFonts w:hint="eastAsia" w:ascii="宋体" w:hAnsi="宋体" w:eastAsia="宋体" w:cs="宋体"/>
              <w:strike/>
              <w:dstrike w:val="0"/>
              <w:color w:val="FF0000"/>
              <w:kern w:val="2"/>
              <w:sz w:val="21"/>
              <w:szCs w:val="21"/>
              <w:lang w:bidi="ar"/>
              <w:woUserID w:val="2"/>
            </w:rPr>
          </w:rPrChange>
          <w:woUserID w:val="2"/>
        </w:rPr>
        <w:pPrChange w:id="11960" w:author="子墨曾 [2]" w:date="2026-09-08T15:39:08Z">
          <w:pPr>
            <w:pStyle w:val="169"/>
            <w:keepNext w:val="0"/>
            <w:keepLines w:val="0"/>
            <w:widowControl w:val="0"/>
            <w:suppressLineNumbers w:val="0"/>
            <w:spacing w:before="0" w:beforeLines="0" w:beforeAutospacing="0" w:after="0" w:afterLines="0" w:afterAutospacing="0"/>
            <w:ind w:right="0"/>
            <w:outlineLvl w:val="9"/>
          </w:pPr>
        </w:pPrChange>
      </w:pPr>
      <w:ins w:id="11966" w:author="解新萌" w:date="2026-09-07T14:15:29Z">
        <w:del w:id="11967" w:author="子墨曾 [2]" w:date="2026-09-28T18:21:24Z">
          <w:r>
            <w:rPr>
              <w:rFonts w:hint="eastAsia" w:ascii="宋体" w:hAnsi="宋体" w:eastAsia="宋体" w:cs="宋体"/>
              <w:strike/>
              <w:dstrike w:val="0"/>
              <w:color w:val="auto"/>
              <w:kern w:val="2"/>
              <w:sz w:val="21"/>
              <w:szCs w:val="21"/>
              <w:highlight w:val="none"/>
              <w:u w:val="none"/>
              <w:lang w:val="en-US" w:eastAsia="zh-CN" w:bidi="ar"/>
              <w:rPrChange w:id="11968" w:author="子墨曾 [2]" w:date="2026-09-29T09:15:09Z">
                <w:rPr>
                  <w:rFonts w:hint="eastAsia" w:ascii="宋体" w:hAnsi="宋体" w:eastAsia="宋体" w:cs="宋体"/>
                  <w:strike/>
                  <w:dstrike w:val="0"/>
                  <w:color w:val="FF0000"/>
                  <w:kern w:val="2"/>
                  <w:sz w:val="21"/>
                  <w:szCs w:val="21"/>
                  <w:lang w:val="en-US" w:eastAsia="zh-CN" w:bidi="ar"/>
                  <w:woUserID w:val="2"/>
                </w:rPr>
              </w:rPrChange>
              <w:woUserID w:val="2"/>
            </w:rPr>
            <w:delText>钢筋除锈及清理作业应采取洒水、覆盖等防尘措施，防止粉尘污染周边环境。</w:delText>
          </w:r>
        </w:del>
      </w:ins>
    </w:p>
    <w:p w14:paraId="49634F59">
      <w:pPr>
        <w:pStyle w:val="108"/>
        <w:keepNext w:val="0"/>
        <w:keepLines w:val="0"/>
        <w:widowControl/>
        <w:numPr>
          <w:ilvl w:val="1"/>
          <w:numId w:val="2"/>
        </w:numPr>
        <w:suppressLineNumbers w:val="0"/>
        <w:autoSpaceDE w:val="0"/>
        <w:autoSpaceDN w:val="0"/>
        <w:spacing w:before="312" w:beforeAutospacing="1" w:after="312" w:afterAutospacing="0"/>
        <w:ind w:right="0" w:hangingChars="200"/>
        <w:rPr>
          <w:ins w:id="11970" w:author="解新萌" w:date="2026-09-04T14:28:31Z"/>
          <w:del w:id="11971" w:author="子墨曾 [2]" w:date="2026-09-28T18:21:24Z"/>
          <w:rFonts w:hint="default" w:ascii="黑体" w:hAnsi="Times New Roman" w:eastAsia="黑体" w:cs="Times New Roman"/>
          <w:b w:val="0"/>
          <w:bCs w:val="0"/>
          <w:strike/>
          <w:color w:val="auto"/>
          <w:kern w:val="0"/>
          <w:sz w:val="21"/>
          <w:szCs w:val="20"/>
          <w:highlight w:val="none"/>
          <w:u w:val="none"/>
          <w:lang w:bidi="ar"/>
          <w:rPrChange w:id="11972" w:author="子墨曾 [2]" w:date="2026-09-29T09:15:09Z">
            <w:rPr>
              <w:ins w:id="11973" w:author="解新萌" w:date="2026-09-04T14:28:31Z"/>
              <w:del w:id="11974" w:author="子墨曾 [2]" w:date="2026-09-28T18:21:24Z"/>
              <w:rFonts w:hint="default" w:ascii="黑体" w:hAnsi="Times New Roman" w:eastAsia="黑体" w:cs="Times New Roman"/>
              <w:b w:val="0"/>
              <w:bCs w:val="0"/>
              <w:color w:val="FF0000"/>
              <w:kern w:val="0"/>
              <w:sz w:val="21"/>
              <w:szCs w:val="20"/>
              <w:highlight w:val="none"/>
              <w:woUserID w:val="2"/>
            </w:rPr>
          </w:rPrChange>
          <w:woUserID w:val="2"/>
        </w:rPr>
        <w:pPrChange w:id="11969" w:author="子墨曾 [2]" w:date="2026-09-08T15:39:08Z">
          <w:pPr>
            <w:pStyle w:val="108"/>
            <w:keepNext w:val="0"/>
            <w:keepLines w:val="0"/>
            <w:widowControl/>
            <w:suppressLineNumbers w:val="0"/>
            <w:autoSpaceDE w:val="0"/>
            <w:autoSpaceDN w:val="0"/>
            <w:spacing w:before="312" w:beforeAutospacing="1" w:after="312" w:afterAutospacing="0"/>
            <w:ind w:right="0" w:hangingChars="200"/>
          </w:pPr>
        </w:pPrChange>
      </w:pPr>
      <w:ins w:id="11975" w:author="解新萌" w:date="2026-09-04T14:28:31Z">
        <w:del w:id="11976" w:author="子墨曾 [2]" w:date="2026-09-28T18:21:24Z">
          <w:bookmarkStart w:id="239" w:name="_Toc1014300489"/>
          <w:bookmarkStart w:id="240" w:name="_Toc1165107068"/>
          <w:r>
            <w:rPr>
              <w:rFonts w:hint="default" w:ascii="黑体" w:hAnsi="Times New Roman" w:eastAsia="黑体" w:cs="Times New Roman"/>
              <w:b w:val="0"/>
              <w:bCs w:val="0"/>
              <w:strike/>
              <w:dstrike w:val="0"/>
              <w:color w:val="auto"/>
              <w:kern w:val="0"/>
              <w:sz w:val="21"/>
              <w:szCs w:val="20"/>
              <w:highlight w:val="none"/>
              <w:u w:val="none"/>
              <w:lang w:val="en-US" w:eastAsia="zh-CN" w:bidi="ar"/>
              <w:rPrChange w:id="11977" w:author="子墨曾 [2]" w:date="2026-09-29T09:15:09Z">
                <w:rPr>
                  <w:rFonts w:hint="default" w:ascii="黑体" w:hAnsi="Times New Roman" w:eastAsia="黑体" w:cs="Times New Roman"/>
                  <w:b w:val="0"/>
                  <w:bCs w:val="0"/>
                  <w:strike/>
                  <w:dstrike w:val="0"/>
                  <w:color w:val="FF0000"/>
                  <w:kern w:val="0"/>
                  <w:sz w:val="21"/>
                  <w:szCs w:val="20"/>
                  <w:highlight w:val="none"/>
                  <w:lang w:val="en-US" w:eastAsia="zh-CN" w:bidi="ar"/>
                  <w:woUserID w:val="2"/>
                </w:rPr>
              </w:rPrChange>
              <w:woUserID w:val="2"/>
            </w:rPr>
            <w:delText>成品保护与耐久性管控</w:delText>
          </w:r>
          <w:bookmarkEnd w:id="239"/>
          <w:bookmarkEnd w:id="240"/>
        </w:del>
      </w:ins>
    </w:p>
    <w:p w14:paraId="2E4CAB28">
      <w:pPr>
        <w:pStyle w:val="109"/>
        <w:keepNext w:val="0"/>
        <w:keepLines w:val="0"/>
        <w:widowControl/>
        <w:numPr>
          <w:ilvl w:val="2"/>
          <w:numId w:val="2"/>
        </w:numPr>
        <w:suppressLineNumbers w:val="0"/>
        <w:autoSpaceDE w:val="0"/>
        <w:autoSpaceDN w:val="0"/>
        <w:spacing w:before="156" w:beforeAutospacing="1" w:after="156" w:afterAutospacing="0"/>
        <w:ind w:right="0" w:hangingChars="200"/>
        <w:rPr>
          <w:ins w:id="11979" w:author="解新萌" w:date="2026-09-04T15:09:44Z"/>
          <w:del w:id="11980" w:author="子墨曾 [2]" w:date="2026-09-28T18:21:33Z"/>
          <w:rFonts w:hint="eastAsia" w:ascii="黑体" w:hAnsi="Times New Roman" w:eastAsia="黑体" w:cs="Times New Roman"/>
          <w:strike/>
          <w:dstrike w:val="0"/>
          <w:color w:val="auto"/>
          <w:kern w:val="0"/>
          <w:sz w:val="21"/>
          <w:szCs w:val="20"/>
          <w:highlight w:val="none"/>
          <w:u w:val="none"/>
          <w:rPrChange w:id="11981" w:author="子墨曾 [2]" w:date="2026-09-29T09:15:09Z">
            <w:rPr>
              <w:ins w:id="11982" w:author="解新萌" w:date="2026-09-04T15:09:44Z"/>
              <w:del w:id="11983" w:author="子墨曾 [2]" w:date="2026-09-28T18:21:33Z"/>
              <w:rFonts w:hint="eastAsia" w:ascii="黑体" w:hAnsi="Times New Roman" w:eastAsia="黑体" w:cs="Times New Roman"/>
              <w:strike/>
              <w:dstrike w:val="0"/>
              <w:color w:val="FF0000"/>
              <w:kern w:val="0"/>
              <w:sz w:val="21"/>
              <w:szCs w:val="20"/>
              <w:highlight w:val="none"/>
              <w:woUserID w:val="2"/>
            </w:rPr>
          </w:rPrChange>
          <w:woUserID w:val="2"/>
        </w:rPr>
        <w:pPrChange w:id="11978" w:author="子墨曾 [2]" w:date="2026-09-08T15:39:08Z">
          <w:pPr>
            <w:pStyle w:val="109"/>
            <w:keepNext w:val="0"/>
            <w:keepLines w:val="0"/>
            <w:widowControl/>
            <w:suppressLineNumbers w:val="0"/>
            <w:autoSpaceDE w:val="0"/>
            <w:autoSpaceDN w:val="0"/>
            <w:spacing w:before="156" w:beforeAutospacing="1" w:after="156" w:afterAutospacing="0"/>
            <w:ind w:right="0" w:hangingChars="200"/>
          </w:pPr>
        </w:pPrChange>
      </w:pPr>
      <w:ins w:id="11984" w:author="解新萌" w:date="2026-09-04T14:28:31Z">
        <w:del w:id="11985" w:author="子墨曾 [2]" w:date="2026-09-28T18:21:33Z">
          <w:bookmarkStart w:id="241" w:name="_Toc1782332847"/>
          <w:bookmarkStart w:id="242" w:name="_Toc73058561"/>
          <w:r>
            <w:rPr>
              <w:rFonts w:hint="eastAsia" w:ascii="黑体" w:hAnsi="Times New Roman" w:eastAsia="黑体" w:cs="Times New Roman"/>
              <w:strike/>
              <w:dstrike w:val="0"/>
              <w:color w:val="auto"/>
              <w:kern w:val="0"/>
              <w:sz w:val="21"/>
              <w:szCs w:val="20"/>
              <w:highlight w:val="none"/>
              <w:u w:val="none"/>
              <w:lang w:val="en-US" w:eastAsia="zh-CN" w:bidi="ar"/>
              <w:rPrChange w:id="11986" w:author="子墨曾 [2]" w:date="2026-09-29T09:15:09Z">
                <w:rPr>
                  <w:rFonts w:hint="eastAsia" w:ascii="黑体" w:hAnsi="Times New Roman" w:eastAsia="黑体" w:cs="Times New Roman"/>
                  <w:strike/>
                  <w:dstrike w:val="0"/>
                  <w:color w:val="FF0000"/>
                  <w:kern w:val="0"/>
                  <w:sz w:val="21"/>
                  <w:szCs w:val="20"/>
                  <w:highlight w:val="none"/>
                  <w:lang w:val="en-US" w:eastAsia="zh-CN" w:bidi="ar"/>
                  <w:woUserID w:val="2"/>
                </w:rPr>
              </w:rPrChange>
              <w:woUserID w:val="2"/>
            </w:rPr>
            <w:delText>全过程成品保护要求</w:delText>
          </w:r>
          <w:bookmarkEnd w:id="241"/>
          <w:bookmarkEnd w:id="242"/>
        </w:del>
      </w:ins>
    </w:p>
    <w:p w14:paraId="65DD381A">
      <w:pPr>
        <w:pStyle w:val="169"/>
        <w:keepNext w:val="0"/>
        <w:keepLines w:val="0"/>
        <w:widowControl w:val="0"/>
        <w:numPr>
          <w:ilvl w:val="3"/>
          <w:numId w:val="2"/>
          <w:ins w:id="11988" w:author="解新萌" w:date="2026-09-07T14:17:17Z"/>
        </w:numPr>
        <w:suppressLineNumbers w:val="0"/>
        <w:spacing w:before="0" w:beforeLines="0" w:beforeAutospacing="0" w:after="0" w:afterLines="0" w:afterAutospacing="0"/>
        <w:ind w:right="0"/>
        <w:outlineLvl w:val="9"/>
        <w:rPr>
          <w:ins w:id="11989" w:author="解新萌" w:date="2026-09-07T14:16:58Z"/>
          <w:del w:id="11990" w:author="子墨曾 [2]" w:date="2026-09-28T18:21:33Z"/>
          <w:rFonts w:hint="eastAsia" w:ascii="宋体" w:hAnsi="宋体" w:eastAsia="宋体" w:cs="宋体"/>
          <w:strike/>
          <w:color w:val="auto"/>
          <w:kern w:val="2"/>
          <w:sz w:val="21"/>
          <w:szCs w:val="21"/>
          <w:highlight w:val="none"/>
          <w:u w:val="none"/>
          <w:lang w:bidi="ar"/>
          <w:rPrChange w:id="11991" w:author="子墨曾 [2]" w:date="2026-09-29T09:15:09Z">
            <w:rPr>
              <w:ins w:id="11992" w:author="解新萌" w:date="2026-09-07T14:16:58Z"/>
              <w:del w:id="11993" w:author="子墨曾 [2]" w:date="2026-09-28T18:21:33Z"/>
              <w:rFonts w:hint="eastAsia" w:ascii="宋体" w:hAnsi="Times New Roman" w:eastAsia="宋体" w:cs="Times New Roman"/>
              <w:sz w:val="21"/>
              <w:szCs w:val="21"/>
              <w:woUserID w:val="2"/>
            </w:rPr>
          </w:rPrChange>
          <w:woUserID w:val="2"/>
        </w:rPr>
        <w:pPrChange w:id="11987" w:author="子墨曾 [2]" w:date="2026-09-08T15:39:08Z">
          <w:pPr>
            <w:pStyle w:val="26"/>
            <w:keepNext w:val="0"/>
            <w:keepLines w:val="0"/>
            <w:widowControl w:val="0"/>
            <w:numPr>
              <w:ilvl w:val="3"/>
              <w:numId w:val="68"/>
            </w:numPr>
            <w:suppressLineNumbers w:val="0"/>
            <w:spacing w:before="0" w:beforeLines="0" w:beforeAutospacing="0" w:after="0" w:afterLines="0" w:afterAutospacing="0"/>
            <w:ind w:left="0" w:right="0" w:firstLine="0"/>
            <w:jc w:val="both"/>
            <w:outlineLvl w:val="9"/>
          </w:pPr>
        </w:pPrChange>
      </w:pPr>
      <w:ins w:id="11994" w:author="解新萌" w:date="2026-09-07T14:16:58Z">
        <w:del w:id="11995" w:author="子墨曾 [2]" w:date="2026-09-28T18:21:33Z">
          <w:r>
            <w:rPr>
              <w:rFonts w:hint="eastAsia" w:ascii="宋体" w:hAnsi="宋体" w:eastAsia="宋体" w:cs="宋体"/>
              <w:strike/>
              <w:color w:val="auto"/>
              <w:kern w:val="2"/>
              <w:sz w:val="21"/>
              <w:szCs w:val="21"/>
              <w:highlight w:val="none"/>
              <w:u w:val="none"/>
              <w:lang w:val="en-US" w:eastAsia="zh-CN" w:bidi="ar"/>
              <w:rPrChange w:id="11996" w:author="子墨曾 [2]" w:date="2026-09-29T09:15:09Z">
                <w:rPr>
                  <w:rFonts w:hint="eastAsia" w:ascii="宋体" w:hAnsi="宋体" w:eastAsia="宋体" w:cs="宋体"/>
                  <w:kern w:val="0"/>
                  <w:sz w:val="21"/>
                  <w:szCs w:val="21"/>
                  <w:lang w:val="en-US" w:eastAsia="zh-CN" w:bidi="ar"/>
                  <w:woUserID w:val="2"/>
                </w:rPr>
              </w:rPrChange>
              <w:woUserID w:val="2"/>
            </w:rPr>
            <w:delText>钢筋网片部品自加工完成至安装就位全过程应采取保护措施，防止发生变形、锈蚀、污染和机械损伤。</w:delText>
          </w:r>
        </w:del>
      </w:ins>
    </w:p>
    <w:p w14:paraId="2DD75CD1">
      <w:pPr>
        <w:pStyle w:val="169"/>
        <w:keepNext w:val="0"/>
        <w:keepLines w:val="0"/>
        <w:widowControl w:val="0"/>
        <w:numPr>
          <w:ilvl w:val="3"/>
          <w:numId w:val="2"/>
          <w:ins w:id="11998" w:author="解新萌" w:date="2026-09-07T14:17:17Z"/>
        </w:numPr>
        <w:suppressLineNumbers w:val="0"/>
        <w:spacing w:before="0" w:beforeLines="0" w:beforeAutospacing="0" w:after="0" w:afterLines="0" w:afterAutospacing="0"/>
        <w:ind w:right="0"/>
        <w:outlineLvl w:val="9"/>
        <w:rPr>
          <w:ins w:id="11999" w:author="解新萌" w:date="2026-09-07T14:16:58Z"/>
          <w:del w:id="12000" w:author="子墨曾 [2]" w:date="2026-09-28T18:21:33Z"/>
          <w:rFonts w:hint="eastAsia" w:ascii="宋体" w:hAnsi="宋体" w:eastAsia="宋体" w:cs="宋体"/>
          <w:strike/>
          <w:color w:val="auto"/>
          <w:kern w:val="2"/>
          <w:sz w:val="21"/>
          <w:szCs w:val="21"/>
          <w:highlight w:val="none"/>
          <w:u w:val="none"/>
          <w:lang w:bidi="ar"/>
          <w:rPrChange w:id="12001" w:author="子墨曾 [2]" w:date="2026-09-29T09:15:09Z">
            <w:rPr>
              <w:ins w:id="12002" w:author="解新萌" w:date="2026-09-07T14:16:58Z"/>
              <w:del w:id="12003" w:author="子墨曾 [2]" w:date="2026-09-28T18:21:33Z"/>
              <w:rFonts w:hint="eastAsia" w:ascii="宋体" w:hAnsi="Times New Roman" w:eastAsia="宋体" w:cs="Times New Roman"/>
              <w:sz w:val="21"/>
              <w:szCs w:val="21"/>
              <w:woUserID w:val="2"/>
            </w:rPr>
          </w:rPrChange>
          <w:woUserID w:val="2"/>
        </w:rPr>
        <w:pPrChange w:id="11997" w:author="子墨曾 [2]" w:date="2026-09-08T15:39:08Z">
          <w:pPr>
            <w:pStyle w:val="26"/>
            <w:keepNext w:val="0"/>
            <w:keepLines w:val="0"/>
            <w:widowControl w:val="0"/>
            <w:numPr>
              <w:ilvl w:val="3"/>
              <w:numId w:val="68"/>
            </w:numPr>
            <w:suppressLineNumbers w:val="0"/>
            <w:spacing w:before="0" w:beforeLines="0" w:beforeAutospacing="0" w:after="0" w:afterLines="0" w:afterAutospacing="0"/>
            <w:ind w:left="0" w:right="0" w:firstLine="0"/>
            <w:jc w:val="both"/>
            <w:outlineLvl w:val="9"/>
          </w:pPr>
        </w:pPrChange>
      </w:pPr>
      <w:ins w:id="12004" w:author="解新萌" w:date="2026-09-07T14:16:58Z">
        <w:del w:id="12005" w:author="子墨曾 [2]" w:date="2026-09-28T18:21:33Z">
          <w:r>
            <w:rPr>
              <w:rFonts w:hint="eastAsia" w:ascii="宋体" w:hAnsi="宋体" w:eastAsia="宋体" w:cs="宋体"/>
              <w:strike/>
              <w:color w:val="auto"/>
              <w:kern w:val="2"/>
              <w:sz w:val="21"/>
              <w:szCs w:val="21"/>
              <w:highlight w:val="none"/>
              <w:u w:val="none"/>
              <w:lang w:val="en-US" w:eastAsia="zh-CN" w:bidi="ar"/>
              <w:rPrChange w:id="12006" w:author="子墨曾 [2]" w:date="2026-09-29T09:15:09Z">
                <w:rPr>
                  <w:rFonts w:hint="eastAsia" w:ascii="宋体" w:hAnsi="宋体" w:eastAsia="宋体" w:cs="宋体"/>
                  <w:kern w:val="0"/>
                  <w:sz w:val="21"/>
                  <w:szCs w:val="21"/>
                  <w:lang w:val="en-US" w:eastAsia="zh-CN" w:bidi="ar"/>
                  <w:woUserID w:val="2"/>
                </w:rPr>
              </w:rPrChange>
              <w:woUserID w:val="2"/>
            </w:rPr>
            <w:delText>网片部品运输及吊装过程中应避免与坚硬物体碰撞、拖拽，装卸时应轻吊轻放，严禁抛掷。</w:delText>
          </w:r>
        </w:del>
      </w:ins>
    </w:p>
    <w:p w14:paraId="5B85D4BD">
      <w:pPr>
        <w:pStyle w:val="169"/>
        <w:keepNext w:val="0"/>
        <w:keepLines w:val="0"/>
        <w:widowControl w:val="0"/>
        <w:numPr>
          <w:ilvl w:val="3"/>
          <w:numId w:val="2"/>
          <w:ins w:id="12008" w:author="解新萌" w:date="2026-09-07T14:17:17Z"/>
        </w:numPr>
        <w:suppressLineNumbers w:val="0"/>
        <w:spacing w:before="0" w:beforeLines="0" w:beforeAutospacing="0" w:after="0" w:afterLines="0" w:afterAutospacing="0"/>
        <w:ind w:right="0"/>
        <w:outlineLvl w:val="9"/>
        <w:rPr>
          <w:ins w:id="12009" w:author="解新萌" w:date="2026-09-07T14:16:58Z"/>
          <w:del w:id="12010" w:author="子墨曾 [2]" w:date="2026-09-28T18:21:33Z"/>
          <w:rFonts w:hint="eastAsia" w:ascii="宋体" w:hAnsi="宋体" w:eastAsia="宋体" w:cs="宋体"/>
          <w:strike/>
          <w:color w:val="auto"/>
          <w:kern w:val="2"/>
          <w:sz w:val="21"/>
          <w:szCs w:val="21"/>
          <w:highlight w:val="none"/>
          <w:u w:val="none"/>
          <w:lang w:bidi="ar"/>
          <w:rPrChange w:id="12011" w:author="子墨曾 [2]" w:date="2026-09-29T09:15:09Z">
            <w:rPr>
              <w:ins w:id="12012" w:author="解新萌" w:date="2026-09-07T14:16:58Z"/>
              <w:del w:id="12013" w:author="子墨曾 [2]" w:date="2026-09-28T18:21:33Z"/>
              <w:rFonts w:hint="eastAsia" w:ascii="宋体" w:hAnsi="Times New Roman" w:eastAsia="宋体" w:cs="Times New Roman"/>
              <w:sz w:val="21"/>
              <w:szCs w:val="21"/>
              <w:woUserID w:val="2"/>
            </w:rPr>
          </w:rPrChange>
          <w:woUserID w:val="2"/>
        </w:rPr>
        <w:pPrChange w:id="12007" w:author="子墨曾 [2]" w:date="2026-09-08T15:39:08Z">
          <w:pPr>
            <w:pStyle w:val="26"/>
            <w:keepNext w:val="0"/>
            <w:keepLines w:val="0"/>
            <w:widowControl w:val="0"/>
            <w:numPr>
              <w:ilvl w:val="3"/>
              <w:numId w:val="68"/>
            </w:numPr>
            <w:suppressLineNumbers w:val="0"/>
            <w:spacing w:before="0" w:beforeLines="0" w:beforeAutospacing="0" w:after="0" w:afterLines="0" w:afterAutospacing="0"/>
            <w:ind w:left="0" w:right="0" w:firstLine="0"/>
            <w:jc w:val="both"/>
            <w:outlineLvl w:val="9"/>
          </w:pPr>
        </w:pPrChange>
      </w:pPr>
      <w:ins w:id="12014" w:author="解新萌" w:date="2026-09-07T14:16:58Z">
        <w:del w:id="12015" w:author="子墨曾 [2]" w:date="2026-09-28T18:21:33Z">
          <w:r>
            <w:rPr>
              <w:rFonts w:hint="eastAsia" w:ascii="宋体" w:hAnsi="宋体" w:eastAsia="宋体" w:cs="宋体"/>
              <w:strike/>
              <w:color w:val="auto"/>
              <w:kern w:val="2"/>
              <w:sz w:val="21"/>
              <w:szCs w:val="21"/>
              <w:highlight w:val="none"/>
              <w:u w:val="none"/>
              <w:lang w:val="en-US" w:eastAsia="zh-CN" w:bidi="ar"/>
              <w:rPrChange w:id="12016" w:author="子墨曾 [2]" w:date="2026-09-29T09:15:09Z">
                <w:rPr>
                  <w:rFonts w:hint="eastAsia" w:ascii="宋体" w:hAnsi="宋体" w:eastAsia="宋体" w:cs="宋体"/>
                  <w:kern w:val="0"/>
                  <w:sz w:val="21"/>
                  <w:szCs w:val="21"/>
                  <w:lang w:val="en-US" w:eastAsia="zh-CN" w:bidi="ar"/>
                  <w:woUserID w:val="2"/>
                </w:rPr>
              </w:rPrChange>
              <w:woUserID w:val="2"/>
            </w:rPr>
            <w:delText>钢筋骨架组装完成后应及时组织混凝土浇筑，因故不能及时浇筑时，应采取覆盖等防雨、防锈措施，并对已就位的骨架采取临时固定措施。</w:delText>
          </w:r>
        </w:del>
      </w:ins>
    </w:p>
    <w:p w14:paraId="1DB61C60">
      <w:pPr>
        <w:pStyle w:val="169"/>
        <w:keepNext w:val="0"/>
        <w:keepLines w:val="0"/>
        <w:widowControl w:val="0"/>
        <w:numPr>
          <w:ilvl w:val="3"/>
          <w:numId w:val="2"/>
          <w:ins w:id="12018" w:author="解新萌" w:date="2026-09-07T14:17:17Z"/>
        </w:numPr>
        <w:suppressLineNumbers w:val="0"/>
        <w:spacing w:before="0" w:beforeLines="0" w:beforeAutospacing="0" w:after="0" w:afterLines="0" w:afterAutospacing="0"/>
        <w:ind w:right="0"/>
        <w:outlineLvl w:val="9"/>
        <w:rPr>
          <w:ins w:id="12019" w:author="解新萌" w:date="2026-09-07T14:16:58Z"/>
          <w:del w:id="12020" w:author="子墨曾 [2]" w:date="2026-09-28T18:21:33Z"/>
          <w:rFonts w:hint="eastAsia" w:ascii="宋体" w:hAnsi="宋体" w:eastAsia="宋体" w:cs="宋体"/>
          <w:strike/>
          <w:color w:val="auto"/>
          <w:kern w:val="2"/>
          <w:sz w:val="21"/>
          <w:szCs w:val="21"/>
          <w:highlight w:val="none"/>
          <w:u w:val="none"/>
          <w:lang w:bidi="ar"/>
          <w:rPrChange w:id="12021" w:author="子墨曾 [2]" w:date="2026-09-29T09:15:09Z">
            <w:rPr>
              <w:ins w:id="12022" w:author="解新萌" w:date="2026-09-07T14:16:58Z"/>
              <w:del w:id="12023" w:author="子墨曾 [2]" w:date="2026-09-28T18:21:33Z"/>
              <w:rFonts w:hint="eastAsia" w:ascii="宋体" w:hAnsi="Times New Roman" w:eastAsia="宋体" w:cs="Times New Roman"/>
              <w:sz w:val="21"/>
              <w:szCs w:val="21"/>
              <w:woUserID w:val="2"/>
            </w:rPr>
          </w:rPrChange>
          <w:woUserID w:val="2"/>
        </w:rPr>
        <w:pPrChange w:id="12017" w:author="子墨曾 [2]" w:date="2026-09-08T15:39:08Z">
          <w:pPr>
            <w:pStyle w:val="26"/>
            <w:keepNext w:val="0"/>
            <w:keepLines w:val="0"/>
            <w:widowControl w:val="0"/>
            <w:numPr>
              <w:ilvl w:val="3"/>
              <w:numId w:val="68"/>
            </w:numPr>
            <w:suppressLineNumbers w:val="0"/>
            <w:spacing w:before="0" w:beforeLines="0" w:beforeAutospacing="0" w:after="0" w:afterLines="0" w:afterAutospacing="0"/>
            <w:ind w:left="0" w:right="0" w:firstLine="0"/>
            <w:jc w:val="both"/>
            <w:outlineLvl w:val="9"/>
          </w:pPr>
        </w:pPrChange>
      </w:pPr>
      <w:ins w:id="12024" w:author="解新萌" w:date="2026-09-07T14:16:58Z">
        <w:del w:id="12025" w:author="子墨曾 [2]" w:date="2026-09-28T18:21:33Z">
          <w:r>
            <w:rPr>
              <w:rFonts w:hint="eastAsia" w:ascii="宋体" w:hAnsi="宋体" w:eastAsia="宋体" w:cs="宋体"/>
              <w:strike/>
              <w:color w:val="auto"/>
              <w:kern w:val="2"/>
              <w:sz w:val="21"/>
              <w:szCs w:val="21"/>
              <w:highlight w:val="none"/>
              <w:u w:val="none"/>
              <w:lang w:val="en-US" w:eastAsia="zh-CN" w:bidi="ar"/>
              <w:rPrChange w:id="12026" w:author="子墨曾 [2]" w:date="2026-09-29T09:15:09Z">
                <w:rPr>
                  <w:rFonts w:hint="eastAsia" w:ascii="宋体" w:hAnsi="宋体" w:eastAsia="宋体" w:cs="宋体"/>
                  <w:kern w:val="0"/>
                  <w:sz w:val="21"/>
                  <w:szCs w:val="21"/>
                  <w:lang w:val="en-US" w:eastAsia="zh-CN" w:bidi="ar"/>
                  <w:woUserID w:val="2"/>
                </w:rPr>
              </w:rPrChange>
              <w:woUserID w:val="2"/>
            </w:rPr>
            <w:delText>不得在骨架上堆放重物或搭设施工设施。</w:delText>
          </w:r>
        </w:del>
      </w:ins>
    </w:p>
    <w:p w14:paraId="3C13323C">
      <w:pPr>
        <w:pStyle w:val="60"/>
        <w:rPr>
          <w:ins w:id="12027" w:author="解新萌" w:date="2026-09-04T14:28:31Z"/>
          <w:del w:id="12028" w:author="子墨曾 [2]" w:date="2026-09-28T18:21:33Z"/>
          <w:rFonts w:hint="eastAsia"/>
          <w:color w:val="auto"/>
          <w:highlight w:val="none"/>
          <w:u w:val="none"/>
          <w:rPrChange w:id="12029" w:author="子墨曾 [2]" w:date="2026-09-29T09:15:09Z">
            <w:rPr>
              <w:ins w:id="12030" w:author="解新萌" w:date="2026-09-04T14:28:31Z"/>
              <w:del w:id="12031" w:author="子墨曾 [2]" w:date="2026-09-28T18:21:33Z"/>
              <w:rFonts w:hint="eastAsia"/>
            </w:rPr>
          </w:rPrChange>
        </w:rPr>
      </w:pPr>
    </w:p>
    <w:p w14:paraId="7C32770D">
      <w:pPr>
        <w:pStyle w:val="109"/>
        <w:keepNext w:val="0"/>
        <w:keepLines w:val="0"/>
        <w:widowControl/>
        <w:numPr>
          <w:ilvl w:val="2"/>
          <w:numId w:val="2"/>
        </w:numPr>
        <w:suppressLineNumbers w:val="0"/>
        <w:spacing w:before="156" w:after="156"/>
        <w:rPr>
          <w:ins w:id="12033" w:author="解新萌" w:date="2026-09-04T14:28:31Z"/>
          <w:del w:id="12034" w:author="子墨曾 [2]" w:date="2026-09-28T18:21:33Z"/>
          <w:rFonts w:hint="eastAsia"/>
          <w:strike/>
          <w:dstrike w:val="0"/>
          <w:color w:val="auto"/>
          <w:highlight w:val="none"/>
          <w:u w:val="none"/>
          <w:rPrChange w:id="12035" w:author="子墨曾 [2]" w:date="2026-09-29T09:15:09Z">
            <w:rPr>
              <w:ins w:id="12036" w:author="解新萌" w:date="2026-09-04T14:28:31Z"/>
              <w:del w:id="12037" w:author="子墨曾 [2]" w:date="2026-09-28T18:21:33Z"/>
              <w:rFonts w:hint="eastAsia"/>
              <w:strike/>
              <w:dstrike w:val="0"/>
              <w:color w:val="FF0000"/>
              <w:highlight w:val="none"/>
              <w:woUserID w:val="2"/>
            </w:rPr>
          </w:rPrChange>
          <w:woUserID w:val="2"/>
        </w:rPr>
        <w:pPrChange w:id="12032" w:author="子墨曾 [2]" w:date="2026-09-08T15:39:08Z">
          <w:pPr>
            <w:pStyle w:val="109"/>
            <w:keepNext w:val="0"/>
            <w:keepLines w:val="0"/>
            <w:widowControl/>
            <w:suppressLineNumbers w:val="0"/>
            <w:spacing w:before="156" w:after="156"/>
          </w:pPr>
        </w:pPrChange>
      </w:pPr>
      <w:ins w:id="12038" w:author="解新萌" w:date="2026-09-04T14:28:31Z">
        <w:del w:id="12039" w:author="子墨曾 [2]" w:date="2026-09-28T18:21:33Z">
          <w:bookmarkStart w:id="243" w:name="_Toc1849914385"/>
          <w:bookmarkStart w:id="244" w:name="_Toc1536824405"/>
          <w:r>
            <w:rPr>
              <w:rFonts w:hint="eastAsia" w:ascii="黑体" w:hAnsi="Times New Roman" w:eastAsia="黑体" w:cs="Times New Roman"/>
              <w:strike/>
              <w:dstrike w:val="0"/>
              <w:color w:val="auto"/>
              <w:kern w:val="0"/>
              <w:sz w:val="21"/>
              <w:szCs w:val="20"/>
              <w:highlight w:val="none"/>
              <w:u w:val="none"/>
              <w:lang w:val="en-US" w:eastAsia="zh-CN" w:bidi="ar"/>
              <w:rPrChange w:id="12040" w:author="子墨曾 [2]" w:date="2026-09-29T09:15:09Z">
                <w:rPr>
                  <w:rFonts w:hint="eastAsia" w:ascii="黑体" w:hAnsi="Times New Roman" w:eastAsia="黑体" w:cs="Times New Roman"/>
                  <w:strike/>
                  <w:dstrike w:val="0"/>
                  <w:color w:val="FF0000"/>
                  <w:kern w:val="0"/>
                  <w:sz w:val="21"/>
                  <w:szCs w:val="20"/>
                  <w:highlight w:val="none"/>
                  <w:lang w:val="en-US" w:eastAsia="zh-CN" w:bidi="ar"/>
                  <w:woUserID w:val="2"/>
                </w:rPr>
              </w:rPrChange>
              <w:woUserID w:val="2"/>
            </w:rPr>
            <w:delText>湖北湿热环境耐久性防护</w:delText>
          </w:r>
          <w:bookmarkEnd w:id="243"/>
          <w:bookmarkEnd w:id="244"/>
        </w:del>
      </w:ins>
    </w:p>
    <w:p w14:paraId="1B198DD7">
      <w:pPr>
        <w:pStyle w:val="60"/>
        <w:ind w:firstLine="420"/>
        <w:rPr>
          <w:ins w:id="12041" w:author="解新萌" w:date="2026-09-04T15:09:46Z"/>
          <w:del w:id="12042" w:author="子墨曾 [2]" w:date="2026-09-28T18:21:33Z"/>
          <w:strike/>
          <w:dstrike w:val="0"/>
          <w:color w:val="auto"/>
          <w:highlight w:val="none"/>
          <w:u w:val="none"/>
          <w:rPrChange w:id="12043" w:author="子墨曾 [2]" w:date="2026-09-29T09:15:09Z">
            <w:rPr>
              <w:ins w:id="12044" w:author="解新萌" w:date="2026-09-04T15:09:46Z"/>
              <w:del w:id="12045" w:author="子墨曾 [2]" w:date="2026-09-28T18:21:33Z"/>
              <w:strike/>
              <w:dstrike w:val="0"/>
              <w:color w:val="FF0000"/>
              <w:highlight w:val="none"/>
            </w:rPr>
          </w:rPrChange>
        </w:rPr>
      </w:pPr>
    </w:p>
    <w:p w14:paraId="3F8D0E4A">
      <w:pPr>
        <w:pStyle w:val="169"/>
        <w:keepNext w:val="0"/>
        <w:keepLines w:val="0"/>
        <w:widowControl w:val="0"/>
        <w:numPr>
          <w:ilvl w:val="3"/>
          <w:numId w:val="2"/>
          <w:ins w:id="12047" w:author="解新萌" w:date="2026-09-07T14:17:21Z"/>
        </w:numPr>
        <w:suppressLineNumbers w:val="0"/>
        <w:spacing w:before="0" w:beforeLines="0" w:beforeAutospacing="0" w:after="0" w:afterLines="0" w:afterAutospacing="0"/>
        <w:ind w:right="0"/>
        <w:outlineLvl w:val="9"/>
        <w:rPr>
          <w:ins w:id="12048" w:author="解新萌" w:date="2026-09-07T14:17:11Z"/>
          <w:del w:id="12049" w:author="子墨曾 [2]" w:date="2026-09-28T18:21:33Z"/>
          <w:rFonts w:hint="eastAsia" w:ascii="宋体" w:hAnsi="宋体" w:eastAsia="宋体" w:cs="宋体"/>
          <w:strike/>
          <w:color w:val="auto"/>
          <w:kern w:val="2"/>
          <w:sz w:val="21"/>
          <w:szCs w:val="21"/>
          <w:highlight w:val="none"/>
          <w:u w:val="none"/>
          <w:lang w:bidi="ar"/>
          <w:rPrChange w:id="12050" w:author="子墨曾 [2]" w:date="2026-09-29T09:15:09Z">
            <w:rPr>
              <w:ins w:id="12051" w:author="解新萌" w:date="2026-09-07T14:17:11Z"/>
              <w:del w:id="12052" w:author="子墨曾 [2]" w:date="2026-09-28T18:21:33Z"/>
              <w:rFonts w:hint="eastAsia" w:ascii="宋体" w:hAnsi="Times New Roman" w:eastAsia="宋体" w:cs="Times New Roman"/>
              <w:sz w:val="21"/>
              <w:szCs w:val="21"/>
              <w:woUserID w:val="2"/>
            </w:rPr>
          </w:rPrChange>
          <w:woUserID w:val="2"/>
        </w:rPr>
        <w:pPrChange w:id="12046" w:author="子墨曾 [2]" w:date="2026-09-08T15:39:08Z">
          <w:pPr>
            <w:pStyle w:val="26"/>
            <w:keepNext w:val="0"/>
            <w:keepLines w:val="0"/>
            <w:widowControl w:val="0"/>
            <w:numPr>
              <w:ilvl w:val="3"/>
              <w:numId w:val="69"/>
            </w:numPr>
            <w:suppressLineNumbers w:val="0"/>
            <w:spacing w:before="0" w:beforeLines="0" w:beforeAutospacing="0" w:after="0" w:afterLines="0" w:afterAutospacing="0"/>
            <w:ind w:left="0" w:right="0" w:firstLine="0"/>
            <w:jc w:val="both"/>
            <w:outlineLvl w:val="9"/>
          </w:pPr>
        </w:pPrChange>
      </w:pPr>
      <w:ins w:id="12053" w:author="解新萌" w:date="2026-09-07T14:17:11Z">
        <w:del w:id="12054" w:author="子墨曾 [2]" w:date="2026-09-28T18:21:33Z">
          <w:r>
            <w:rPr>
              <w:rFonts w:hint="eastAsia" w:ascii="宋体" w:hAnsi="宋体" w:eastAsia="宋体" w:cs="宋体"/>
              <w:strike/>
              <w:color w:val="auto"/>
              <w:kern w:val="2"/>
              <w:sz w:val="21"/>
              <w:szCs w:val="21"/>
              <w:highlight w:val="none"/>
              <w:u w:val="none"/>
              <w:lang w:val="en-US" w:eastAsia="zh-CN" w:bidi="ar"/>
              <w:rPrChange w:id="12055" w:author="子墨曾 [2]" w:date="2026-09-29T09:15:09Z">
                <w:rPr>
                  <w:rFonts w:hint="eastAsia" w:ascii="宋体" w:hAnsi="宋体" w:eastAsia="宋体" w:cs="宋体"/>
                  <w:kern w:val="0"/>
                  <w:sz w:val="21"/>
                  <w:szCs w:val="21"/>
                  <w:lang w:val="en-US" w:eastAsia="zh-CN" w:bidi="ar"/>
                  <w:woUserID w:val="2"/>
                </w:rPr>
              </w:rPrChange>
              <w:woUserID w:val="2"/>
            </w:rPr>
            <w:delText>湖北地区夏季高温多雨，应合理安排钢筋部品加工、存放及现场装配作业时间，避开高温和降雨时段施工。</w:delText>
          </w:r>
        </w:del>
      </w:ins>
    </w:p>
    <w:p w14:paraId="111D2921">
      <w:pPr>
        <w:pStyle w:val="169"/>
        <w:keepNext w:val="0"/>
        <w:keepLines w:val="0"/>
        <w:widowControl w:val="0"/>
        <w:numPr>
          <w:ilvl w:val="3"/>
          <w:numId w:val="2"/>
          <w:ins w:id="12057" w:author="解新萌" w:date="2026-09-07T14:17:21Z"/>
        </w:numPr>
        <w:suppressLineNumbers w:val="0"/>
        <w:spacing w:before="0" w:beforeLines="0" w:beforeAutospacing="0" w:after="0" w:afterLines="0" w:afterAutospacing="0"/>
        <w:ind w:right="0"/>
        <w:outlineLvl w:val="9"/>
        <w:rPr>
          <w:ins w:id="12058" w:author="解新萌" w:date="2026-09-07T14:17:11Z"/>
          <w:del w:id="12059" w:author="子墨曾 [2]" w:date="2026-09-28T18:21:33Z"/>
          <w:rFonts w:hint="eastAsia" w:ascii="宋体" w:hAnsi="宋体" w:eastAsia="宋体" w:cs="宋体"/>
          <w:strike/>
          <w:color w:val="auto"/>
          <w:kern w:val="2"/>
          <w:sz w:val="21"/>
          <w:szCs w:val="21"/>
          <w:highlight w:val="none"/>
          <w:u w:val="none"/>
          <w:lang w:bidi="ar"/>
          <w:rPrChange w:id="12060" w:author="子墨曾 [2]" w:date="2026-09-29T09:15:09Z">
            <w:rPr>
              <w:ins w:id="12061" w:author="解新萌" w:date="2026-09-07T14:17:11Z"/>
              <w:del w:id="12062" w:author="子墨曾 [2]" w:date="2026-09-28T18:21:33Z"/>
              <w:rFonts w:hint="eastAsia" w:ascii="宋体" w:hAnsi="Times New Roman" w:eastAsia="宋体" w:cs="Times New Roman"/>
              <w:sz w:val="21"/>
              <w:szCs w:val="21"/>
              <w:woUserID w:val="2"/>
            </w:rPr>
          </w:rPrChange>
          <w:woUserID w:val="2"/>
        </w:rPr>
        <w:pPrChange w:id="12056" w:author="子墨曾 [2]" w:date="2026-09-08T15:39:08Z">
          <w:pPr>
            <w:pStyle w:val="26"/>
            <w:keepNext w:val="0"/>
            <w:keepLines w:val="0"/>
            <w:widowControl w:val="0"/>
            <w:numPr>
              <w:ilvl w:val="3"/>
              <w:numId w:val="69"/>
            </w:numPr>
            <w:suppressLineNumbers w:val="0"/>
            <w:spacing w:before="0" w:beforeLines="0" w:beforeAutospacing="0" w:after="0" w:afterLines="0" w:afterAutospacing="0"/>
            <w:ind w:left="0" w:right="0" w:firstLine="0"/>
            <w:jc w:val="both"/>
            <w:outlineLvl w:val="9"/>
          </w:pPr>
        </w:pPrChange>
      </w:pPr>
      <w:ins w:id="12063" w:author="解新萌" w:date="2026-09-07T14:17:11Z">
        <w:del w:id="12064" w:author="子墨曾 [2]" w:date="2026-09-28T18:21:33Z">
          <w:r>
            <w:rPr>
              <w:rFonts w:hint="eastAsia" w:ascii="宋体" w:hAnsi="宋体" w:eastAsia="宋体" w:cs="宋体"/>
              <w:strike/>
              <w:color w:val="auto"/>
              <w:kern w:val="2"/>
              <w:sz w:val="21"/>
              <w:szCs w:val="21"/>
              <w:highlight w:val="none"/>
              <w:u w:val="none"/>
              <w:lang w:val="en-US" w:eastAsia="zh-CN" w:bidi="ar"/>
              <w:rPrChange w:id="12065" w:author="子墨曾 [2]" w:date="2026-09-29T09:15:09Z">
                <w:rPr>
                  <w:rFonts w:hint="eastAsia" w:ascii="宋体" w:hAnsi="宋体" w:eastAsia="宋体" w:cs="宋体"/>
                  <w:kern w:val="0"/>
                  <w:sz w:val="21"/>
                  <w:szCs w:val="21"/>
                  <w:lang w:val="en-US" w:eastAsia="zh-CN" w:bidi="ar"/>
                  <w:woUserID w:val="2"/>
                </w:rPr>
              </w:rPrChange>
              <w:woUserID w:val="2"/>
            </w:rPr>
            <w:delText>钢筋网片及钢筋骨架存放和待浇筑期间应采取防雨、防潮覆盖措施，防止表面锈蚀；钢筋表面出现锈蚀时，应清除锈蚀并经检验合格后方可使用，不得使用锈蚀严重影响受力性能的钢筋。</w:delText>
          </w:r>
        </w:del>
      </w:ins>
    </w:p>
    <w:p w14:paraId="7AA2D0ED">
      <w:pPr>
        <w:pStyle w:val="169"/>
        <w:keepNext w:val="0"/>
        <w:keepLines w:val="0"/>
        <w:widowControl w:val="0"/>
        <w:numPr>
          <w:ilvl w:val="3"/>
          <w:numId w:val="2"/>
          <w:ins w:id="12067" w:author="解新萌" w:date="2026-09-07T14:17:21Z"/>
        </w:numPr>
        <w:suppressLineNumbers w:val="0"/>
        <w:spacing w:before="0" w:beforeLines="0" w:beforeAutospacing="0" w:after="0" w:afterLines="0" w:afterAutospacing="0"/>
        <w:ind w:right="0"/>
        <w:outlineLvl w:val="9"/>
        <w:rPr>
          <w:del w:id="12068" w:author="子墨曾 [2]" w:date="2026-09-28T18:21:33Z"/>
          <w:rFonts w:hint="eastAsia" w:ascii="宋体" w:hAnsi="宋体" w:eastAsia="宋体" w:cs="宋体"/>
          <w:strike/>
          <w:dstrike w:val="0"/>
          <w:color w:val="auto"/>
          <w:kern w:val="2"/>
          <w:sz w:val="21"/>
          <w:szCs w:val="21"/>
          <w:highlight w:val="none"/>
          <w:u w:val="none"/>
          <w:lang w:bidi="ar"/>
          <w:rPrChange w:id="12069" w:author="子墨曾 [2]" w:date="2026-09-29T09:15:09Z">
            <w:rPr>
              <w:del w:id="12070" w:author="子墨曾 [2]" w:date="2026-09-28T18:21:33Z"/>
              <w:rFonts w:hint="eastAsia" w:ascii="宋体" w:hAnsi="宋体" w:eastAsia="宋体" w:cs="宋体"/>
              <w:strike/>
              <w:dstrike w:val="0"/>
              <w:color w:val="FF0000"/>
              <w:kern w:val="2"/>
              <w:sz w:val="21"/>
              <w:szCs w:val="21"/>
              <w:lang w:bidi="ar"/>
              <w:woUserID w:val="2"/>
            </w:rPr>
          </w:rPrChange>
          <w:woUserID w:val="2"/>
        </w:rPr>
        <w:pPrChange w:id="12066" w:author="子墨曾 [2]" w:date="2026-09-08T15:39:08Z">
          <w:pPr>
            <w:pStyle w:val="26"/>
            <w:keepNext w:val="0"/>
            <w:keepLines w:val="0"/>
            <w:widowControl w:val="0"/>
            <w:numPr>
              <w:ilvl w:val="3"/>
              <w:numId w:val="69"/>
            </w:numPr>
            <w:suppressLineNumbers w:val="0"/>
            <w:spacing w:before="0" w:beforeLines="0" w:beforeAutospacing="0" w:after="0" w:afterLines="0" w:afterAutospacing="0"/>
            <w:ind w:left="0" w:right="0" w:firstLine="0"/>
            <w:jc w:val="both"/>
            <w:outlineLvl w:val="9"/>
          </w:pPr>
        </w:pPrChange>
      </w:pPr>
      <w:ins w:id="12071" w:author="解新萌" w:date="2026-09-07T14:17:11Z">
        <w:del w:id="12072" w:author="子墨曾 [2]" w:date="2026-09-28T18:21:33Z">
          <w:r>
            <w:rPr>
              <w:rFonts w:hint="eastAsia" w:ascii="宋体" w:hAnsi="宋体" w:eastAsia="宋体" w:cs="宋体"/>
              <w:strike/>
              <w:color w:val="auto"/>
              <w:kern w:val="2"/>
              <w:sz w:val="21"/>
              <w:szCs w:val="21"/>
              <w:highlight w:val="none"/>
              <w:u w:val="none"/>
              <w:lang w:val="en-US" w:eastAsia="zh-CN" w:bidi="ar"/>
              <w:rPrChange w:id="12073" w:author="子墨曾 [2]" w:date="2026-09-29T09:15:09Z">
                <w:rPr>
                  <w:rFonts w:hint="eastAsia" w:ascii="宋体" w:hAnsi="宋体" w:eastAsia="宋体" w:cs="宋体"/>
                  <w:kern w:val="0"/>
                  <w:sz w:val="21"/>
                  <w:szCs w:val="21"/>
                  <w:lang w:val="en-US" w:eastAsia="zh-CN" w:bidi="ar"/>
                  <w:woUserID w:val="2"/>
                </w:rPr>
              </w:rPrChange>
              <w:woUserID w:val="2"/>
            </w:rPr>
            <w:delText>混凝土浇筑前，应清除钢筋表面的浮锈、油污、泥土等污染物，确保钢筋与混凝土具有良好的粘结性能。</w:delText>
          </w:r>
        </w:del>
      </w:ins>
    </w:p>
    <w:p w14:paraId="192968AF">
      <w:pPr>
        <w:pStyle w:val="169"/>
        <w:keepNext w:val="0"/>
        <w:keepLines w:val="0"/>
        <w:widowControl w:val="0"/>
        <w:numPr>
          <w:ilvl w:val="3"/>
          <w:numId w:val="2"/>
          <w:ins w:id="12075" w:author="解新萌" w:date="2026-09-07T14:16:10Z"/>
        </w:numPr>
        <w:suppressLineNumbers w:val="0"/>
        <w:spacing w:before="0" w:beforeLines="0" w:beforeAutospacing="0" w:after="0" w:afterLines="0" w:afterAutospacing="0"/>
        <w:ind w:right="0"/>
        <w:outlineLvl w:val="9"/>
        <w:rPr>
          <w:ins w:id="12076" w:author="解新萌" w:date="2026-09-07T14:15:59Z"/>
          <w:del w:id="12077" w:author="子墨曾 [2]" w:date="2026-09-28T18:21:33Z"/>
          <w:rFonts w:hint="eastAsia" w:ascii="宋体" w:hAnsi="宋体" w:eastAsia="宋体" w:cs="宋体"/>
          <w:strike/>
          <w:color w:val="auto"/>
          <w:kern w:val="2"/>
          <w:sz w:val="21"/>
          <w:szCs w:val="21"/>
          <w:highlight w:val="none"/>
          <w:u w:val="none"/>
          <w:lang w:bidi="ar"/>
          <w:rPrChange w:id="12078" w:author="子墨曾 [2]" w:date="2026-09-29T09:15:09Z">
            <w:rPr>
              <w:ins w:id="12079" w:author="解新萌" w:date="2026-09-07T14:15:59Z"/>
              <w:del w:id="12080" w:author="子墨曾 [2]" w:date="2026-09-28T18:21:33Z"/>
              <w:rFonts w:hint="eastAsia" w:ascii="宋体" w:hAnsi="Times New Roman" w:eastAsia="宋体" w:cs="Times New Roman"/>
              <w:sz w:val="21"/>
              <w:szCs w:val="21"/>
              <w:woUserID w:val="2"/>
            </w:rPr>
          </w:rPrChange>
          <w:woUserID w:val="2"/>
        </w:rPr>
        <w:pPrChange w:id="12074" w:author="子墨曾 [2]" w:date="2026-09-08T15:39:08Z">
          <w:pPr>
            <w:pStyle w:val="26"/>
            <w:keepNext w:val="0"/>
            <w:keepLines w:val="0"/>
            <w:widowControl w:val="0"/>
            <w:numPr>
              <w:ilvl w:val="3"/>
              <w:numId w:val="66"/>
            </w:numPr>
            <w:suppressLineNumbers w:val="0"/>
            <w:spacing w:before="0" w:beforeLines="0" w:beforeAutospacing="0" w:after="0" w:afterLines="0" w:afterAutospacing="0"/>
            <w:ind w:left="0" w:right="0" w:firstLine="0"/>
            <w:jc w:val="both"/>
            <w:outlineLvl w:val="9"/>
          </w:pPr>
        </w:pPrChange>
      </w:pPr>
      <w:ins w:id="12081" w:author="解新萌" w:date="2026-09-07T14:15:59Z">
        <w:del w:id="12082" w:author="子墨曾 [2]" w:date="2026-09-28T18:21:33Z">
          <w:r>
            <w:rPr>
              <w:rFonts w:hint="eastAsia" w:ascii="宋体" w:hAnsi="宋体" w:eastAsia="宋体" w:cs="宋体"/>
              <w:strike/>
              <w:color w:val="auto"/>
              <w:kern w:val="2"/>
              <w:sz w:val="21"/>
              <w:szCs w:val="21"/>
              <w:highlight w:val="none"/>
              <w:u w:val="none"/>
              <w:lang w:val="en-US" w:eastAsia="zh-CN" w:bidi="ar"/>
              <w:rPrChange w:id="12083" w:author="子墨曾 [2]" w:date="2026-09-29T09:15:09Z">
                <w:rPr>
                  <w:rFonts w:hint="eastAsia" w:ascii="宋体" w:hAnsi="宋体" w:eastAsia="宋体" w:cs="宋体"/>
                  <w:kern w:val="0"/>
                  <w:sz w:val="21"/>
                  <w:szCs w:val="21"/>
                  <w:lang w:val="en-US" w:eastAsia="zh-CN" w:bidi="ar"/>
                  <w:woUserID w:val="2"/>
                </w:rPr>
              </w:rPrChange>
              <w:woUserID w:val="2"/>
            </w:rPr>
            <w:delText>网片吊装作业前，应对起重机械、吊具及钢丝绳进行检查，确认完好后方可使用；吊具应定期检验。</w:delText>
          </w:r>
        </w:del>
      </w:ins>
    </w:p>
    <w:p w14:paraId="0C45B8FA">
      <w:pPr>
        <w:pStyle w:val="169"/>
        <w:keepNext w:val="0"/>
        <w:keepLines w:val="0"/>
        <w:widowControl w:val="0"/>
        <w:numPr>
          <w:ilvl w:val="3"/>
          <w:numId w:val="2"/>
          <w:ins w:id="12085" w:author="解新萌" w:date="2026-09-07T14:17:21Z"/>
        </w:numPr>
        <w:suppressLineNumbers w:val="0"/>
        <w:spacing w:before="0" w:beforeLines="0" w:beforeAutospacing="0" w:after="0" w:afterLines="0" w:afterAutospacing="0"/>
        <w:ind w:right="0"/>
        <w:outlineLvl w:val="9"/>
        <w:rPr>
          <w:ins w:id="12086" w:author="解新萌" w:date="2026-09-07T14:17:11Z"/>
          <w:del w:id="12087" w:author="子墨曾 [2]" w:date="2026-09-28T18:21:34Z"/>
          <w:rFonts w:hint="eastAsia" w:ascii="宋体" w:hAnsi="宋体" w:eastAsia="宋体" w:cs="宋体"/>
          <w:color w:val="auto"/>
          <w:kern w:val="2"/>
          <w:sz w:val="21"/>
          <w:szCs w:val="21"/>
          <w:highlight w:val="none"/>
          <w:u w:val="none"/>
          <w:lang w:bidi="ar"/>
          <w:rPrChange w:id="12088" w:author="子墨曾 [2]" w:date="2026-09-29T09:15:09Z">
            <w:rPr>
              <w:ins w:id="12089" w:author="解新萌" w:date="2026-09-07T14:17:11Z"/>
              <w:del w:id="12090" w:author="子墨曾 [2]" w:date="2026-09-28T18:21:34Z"/>
              <w:rFonts w:hint="eastAsia" w:ascii="宋体" w:hAnsi="Times New Roman" w:eastAsia="宋体" w:cs="Times New Roman"/>
              <w:sz w:val="21"/>
              <w:szCs w:val="21"/>
              <w:woUserID w:val="2"/>
            </w:rPr>
          </w:rPrChange>
          <w:woUserID w:val="2"/>
        </w:rPr>
        <w:pPrChange w:id="12084" w:author="子墨曾 [2]" w:date="2026-09-08T15:39:08Z">
          <w:pPr>
            <w:pStyle w:val="26"/>
            <w:keepNext w:val="0"/>
            <w:keepLines w:val="0"/>
            <w:widowControl w:val="0"/>
            <w:numPr>
              <w:ilvl w:val="3"/>
              <w:numId w:val="69"/>
            </w:numPr>
            <w:suppressLineNumbers w:val="0"/>
            <w:spacing w:before="0" w:beforeLines="0" w:beforeAutospacing="0" w:after="0" w:afterLines="0" w:afterAutospacing="0"/>
            <w:ind w:left="0" w:right="0" w:firstLine="0"/>
            <w:jc w:val="both"/>
            <w:outlineLvl w:val="9"/>
          </w:pPr>
        </w:pPrChange>
      </w:pPr>
    </w:p>
    <w:p w14:paraId="45187808">
      <w:pPr>
        <w:pStyle w:val="169"/>
        <w:widowControl w:val="0"/>
        <w:numPr>
          <w:ins w:id="12092" w:author="解新萌" w:date="2026-09-07T14:17:21Z"/>
        </w:numPr>
        <w:spacing w:beforeLines="0" w:afterLines="0"/>
        <w:outlineLvl w:val="9"/>
        <w:rPr>
          <w:del w:id="12093" w:author="解新萌" w:date="2026-09-07T14:18:51Z"/>
          <w:rFonts w:hint="eastAsia" w:hAnsi="宋体" w:cs="宋体"/>
          <w:color w:val="auto"/>
          <w:kern w:val="2"/>
          <w:szCs w:val="21"/>
          <w:highlight w:val="none"/>
          <w:u w:val="none"/>
          <w:lang w:bidi="ar"/>
          <w:rPrChange w:id="12094" w:author="子墨曾 [2]" w:date="2026-09-29T09:15:09Z">
            <w:rPr>
              <w:del w:id="12095" w:author="解新萌" w:date="2026-09-07T14:18:51Z"/>
            </w:rPr>
          </w:rPrChange>
          <w:woUserID w:val="2"/>
        </w:rPr>
        <w:sectPr>
          <w:headerReference r:id="rId25" w:type="default"/>
          <w:footerReference r:id="rId27" w:type="default"/>
          <w:headerReference r:id="rId26" w:type="even"/>
          <w:footerReference r:id="rId28" w:type="even"/>
          <w:pgSz w:w="11906" w:h="16838"/>
          <w:pgMar w:top="1928" w:right="1134" w:bottom="1134" w:left="1134" w:header="1418" w:footer="1134" w:gutter="284"/>
          <w:pgNumType w:start="1"/>
          <w:cols w:space="425" w:num="1"/>
          <w:formProt w:val="0"/>
          <w:docGrid w:type="lines" w:linePitch="312" w:charSpace="0"/>
        </w:sectPr>
        <w:pPrChange w:id="12091" w:author="解新萌" w:date="2026-09-07T14:17:21Z">
          <w:pPr>
            <w:pStyle w:val="60"/>
            <w:ind w:firstLine="420"/>
          </w:pPr>
        </w:pPrChange>
      </w:pPr>
    </w:p>
    <w:bookmarkEnd w:id="36"/>
    <w:p w14:paraId="7C47D017">
      <w:pPr>
        <w:pStyle w:val="202"/>
        <w:numPr>
          <w:ins w:id="12097" w:author="。" w:date="2026-08-18T16:10:59Z"/>
        </w:numPr>
        <w:rPr>
          <w:color w:val="auto"/>
          <w:highlight w:val="none"/>
          <w:u w:val="none"/>
          <w:rPrChange w:id="12098" w:author="子墨曾 [2]" w:date="2026-09-29T09:15:09Z">
            <w:rPr/>
          </w:rPrChange>
        </w:rPr>
        <w:pPrChange w:id="12096" w:author="。" w:date="2026-08-18T16:10:59Z">
          <w:pPr>
            <w:pStyle w:val="202"/>
          </w:pPr>
        </w:pPrChange>
      </w:pPr>
      <w:bookmarkStart w:id="245" w:name="BookMark5"/>
    </w:p>
    <w:p w14:paraId="07669222">
      <w:pPr>
        <w:pStyle w:val="203"/>
        <w:rPr>
          <w:color w:val="auto"/>
          <w:highlight w:val="none"/>
          <w:u w:val="none"/>
          <w:rPrChange w:id="12099" w:author="子墨曾 [2]" w:date="2026-09-29T09:15:09Z">
            <w:rPr/>
          </w:rPrChange>
        </w:rPr>
      </w:pPr>
    </w:p>
    <w:p w14:paraId="2EA28F77">
      <w:pPr>
        <w:pStyle w:val="80"/>
        <w:spacing w:after="156"/>
        <w:rPr>
          <w:ins w:id="12100" w:author="。" w:date="2026-08-18T16:00:52Z"/>
          <w:color w:val="auto"/>
          <w:highlight w:val="none"/>
          <w:u w:val="none"/>
          <w:rPrChange w:id="12101" w:author="子墨曾 [2]" w:date="2026-09-29T09:15:09Z">
            <w:rPr>
              <w:ins w:id="12102" w:author="。" w:date="2026-08-18T16:00:52Z"/>
            </w:rPr>
          </w:rPrChange>
        </w:rPr>
      </w:pPr>
      <w:bookmarkStart w:id="246" w:name="_Toc19657"/>
      <w:bookmarkStart w:id="247" w:name="_Toc1444078379"/>
      <w:bookmarkStart w:id="248" w:name="_Toc180834878"/>
      <w:bookmarkStart w:id="249" w:name="_Toc6376"/>
      <w:bookmarkStart w:id="250" w:name="_Toc5598"/>
      <w:r>
        <w:rPr>
          <w:color w:val="auto"/>
          <w:highlight w:val="none"/>
          <w:u w:val="none"/>
          <w:rPrChange w:id="12103" w:author="子墨曾 [2]" w:date="2026-09-29T09:15:09Z">
            <w:rPr/>
          </w:rPrChange>
        </w:rPr>
        <w:br w:type="textWrapping"/>
      </w:r>
      <w:bookmarkStart w:id="251" w:name="_Toc204719089"/>
      <w:r>
        <w:rPr>
          <w:rFonts w:hint="eastAsia"/>
          <w:color w:val="auto"/>
          <w:highlight w:val="none"/>
          <w:u w:val="none"/>
          <w:rPrChange w:id="12104" w:author="子墨曾 [2]" w:date="2026-09-29T09:15:09Z">
            <w:rPr>
              <w:rFonts w:hint="eastAsia"/>
            </w:rPr>
          </w:rPrChange>
        </w:rPr>
        <w:t>（规范性）</w:t>
      </w:r>
      <w:bookmarkEnd w:id="246"/>
      <w:bookmarkEnd w:id="247"/>
      <w:bookmarkEnd w:id="248"/>
      <w:bookmarkEnd w:id="249"/>
    </w:p>
    <w:p w14:paraId="7F5B4FF4">
      <w:pPr>
        <w:pStyle w:val="60"/>
        <w:jc w:val="center"/>
        <w:rPr>
          <w:ins w:id="12106" w:author="。" w:date="2026-08-18T16:00:52Z"/>
          <w:rFonts w:hint="eastAsia" w:eastAsia="宋体"/>
          <w:color w:val="auto"/>
          <w:highlight w:val="none"/>
          <w:u w:val="none"/>
          <w:lang w:val="en-US" w:eastAsia="zh-CN"/>
          <w:rPrChange w:id="12107" w:author="子墨曾 [2]" w:date="2026-09-29T09:15:09Z">
            <w:rPr>
              <w:ins w:id="12108" w:author="。" w:date="2026-08-18T16:00:52Z"/>
              <w:rFonts w:hint="eastAsia" w:eastAsia="宋体"/>
              <w:lang w:val="en-US" w:eastAsia="zh-CN"/>
            </w:rPr>
          </w:rPrChange>
        </w:rPr>
        <w:pPrChange w:id="12105" w:author="。" w:date="2026-08-17T09:13:25Z">
          <w:pPr>
            <w:pStyle w:val="60"/>
          </w:pPr>
        </w:pPrChange>
      </w:pPr>
      <w:ins w:id="12109" w:author="。" w:date="2026-08-18T16:00:52Z">
        <w:r>
          <w:rPr>
            <w:rFonts w:hint="eastAsia"/>
            <w:color w:val="auto"/>
            <w:highlight w:val="none"/>
            <w:u w:val="none"/>
            <w:rPrChange w:id="12110" w:author="子墨曾 [2]" w:date="2026-09-29T09:15:09Z">
              <w:rPr>
                <w:rFonts w:hint="eastAsia"/>
              </w:rPr>
            </w:rPrChange>
          </w:rPr>
          <w:t>预制箱梁</w:t>
        </w:r>
      </w:ins>
      <w:ins w:id="12111" w:author="。" w:date="2026-08-18T16:00:52Z">
        <w:r>
          <w:rPr>
            <w:rFonts w:hint="eastAsia"/>
            <w:color w:val="auto"/>
            <w:highlight w:val="none"/>
            <w:u w:val="none"/>
            <w:lang w:val="en-US" w:eastAsia="zh-CN"/>
            <w:rPrChange w:id="12112" w:author="子墨曾 [2]" w:date="2026-09-29T09:15:09Z">
              <w:rPr>
                <w:rFonts w:hint="eastAsia"/>
                <w:lang w:val="en-US" w:eastAsia="zh-CN"/>
              </w:rPr>
            </w:rPrChange>
          </w:rPr>
          <w:t>钢筋</w:t>
        </w:r>
      </w:ins>
      <w:ins w:id="12113" w:author="。" w:date="2026-08-18T16:00:52Z">
        <w:r>
          <w:rPr>
            <w:rFonts w:hint="eastAsia"/>
            <w:color w:val="auto"/>
            <w:highlight w:val="none"/>
            <w:u w:val="none"/>
            <w:rPrChange w:id="12114" w:author="子墨曾 [2]" w:date="2026-09-29T09:15:09Z">
              <w:rPr>
                <w:rFonts w:hint="eastAsia"/>
              </w:rPr>
            </w:rPrChange>
          </w:rPr>
          <w:t>工业化设计与构造</w:t>
        </w:r>
      </w:ins>
      <w:ins w:id="12115" w:author="。" w:date="2026-08-18T16:00:52Z">
        <w:r>
          <w:rPr>
            <w:rFonts w:hint="eastAsia"/>
            <w:color w:val="auto"/>
            <w:highlight w:val="none"/>
            <w:u w:val="none"/>
            <w:lang w:val="en-US" w:eastAsia="zh-CN"/>
            <w:rPrChange w:id="12116" w:author="子墨曾 [2]" w:date="2026-09-29T09:15:09Z">
              <w:rPr>
                <w:rFonts w:hint="eastAsia"/>
                <w:lang w:val="en-US" w:eastAsia="zh-CN"/>
              </w:rPr>
            </w:rPrChange>
          </w:rPr>
          <w:t>验证实验</w:t>
        </w:r>
      </w:ins>
    </w:p>
    <w:p w14:paraId="350BAF04">
      <w:pPr>
        <w:pStyle w:val="109"/>
        <w:numPr>
          <w:ilvl w:val="1"/>
          <w:numId w:val="70"/>
          <w:ins w:id="12118" w:author="。" w:date="2026-08-18T16:33:07Z"/>
        </w:numPr>
        <w:spacing w:before="156" w:after="156"/>
        <w:ind w:left="850" w:hanging="850"/>
        <w:rPr>
          <w:ins w:id="12119" w:author="。" w:date="2026-08-18T16:00:52Z"/>
          <w:rFonts w:hint="eastAsia"/>
          <w:color w:val="auto"/>
          <w:highlight w:val="none"/>
          <w:u w:val="none"/>
          <w:lang w:val="en-US" w:eastAsia="zh-CN"/>
          <w:rPrChange w:id="12120" w:author="子墨曾 [2]" w:date="2026-09-29T09:15:09Z">
            <w:rPr>
              <w:ins w:id="12121" w:author="。" w:date="2026-08-18T16:00:52Z"/>
              <w:rFonts w:hint="eastAsia"/>
              <w:lang w:val="en-US" w:eastAsia="zh-CN"/>
            </w:rPr>
          </w:rPrChange>
        </w:rPr>
        <w:pPrChange w:id="12117" w:author="。" w:date="2026-08-18T16:33:07Z">
          <w:pPr>
            <w:pStyle w:val="60"/>
          </w:pPr>
        </w:pPrChange>
      </w:pPr>
      <w:ins w:id="12122" w:author="。" w:date="2026-08-18T16:00:52Z">
        <w:bookmarkStart w:id="252" w:name="_Toc15105"/>
        <w:bookmarkStart w:id="253" w:name="_Toc1689068781"/>
        <w:bookmarkStart w:id="254" w:name="_Toc982140619"/>
        <w:bookmarkStart w:id="255" w:name="_Toc17089"/>
        <w:r>
          <w:rPr>
            <w:rFonts w:hint="eastAsia"/>
            <w:color w:val="auto"/>
            <w:highlight w:val="none"/>
            <w:u w:val="none"/>
            <w:lang w:val="en-US" w:eastAsia="zh-CN"/>
            <w:rPrChange w:id="12123" w:author="子墨曾 [2]" w:date="2026-09-29T09:15:09Z">
              <w:rPr>
                <w:rFonts w:hint="eastAsia"/>
                <w:lang w:val="en-US" w:eastAsia="zh-CN"/>
              </w:rPr>
            </w:rPrChange>
          </w:rPr>
          <w:t>主要实验内容</w:t>
        </w:r>
        <w:bookmarkEnd w:id="252"/>
        <w:bookmarkEnd w:id="253"/>
        <w:bookmarkEnd w:id="254"/>
        <w:bookmarkEnd w:id="255"/>
      </w:ins>
    </w:p>
    <w:p w14:paraId="7894DA88">
      <w:pPr>
        <w:pStyle w:val="60"/>
        <w:numPr>
          <w:ilvl w:val="2"/>
          <w:numId w:val="71"/>
          <w:ins w:id="12125" w:author="。" w:date="2026-08-18T16:34:12Z"/>
        </w:numPr>
        <w:ind w:left="850" w:hanging="850" w:firstLineChars="0"/>
        <w:outlineLvl w:val="2"/>
        <w:rPr>
          <w:ins w:id="12126" w:author="。" w:date="2026-08-18T16:19:28Z"/>
          <w:rFonts w:hint="eastAsia"/>
          <w:color w:val="auto"/>
          <w:highlight w:val="none"/>
          <w:u w:val="none"/>
          <w:lang w:val="en-US" w:eastAsia="zh-CN"/>
          <w:rPrChange w:id="12127" w:author="子墨曾 [2]" w:date="2026-09-29T09:15:09Z">
            <w:rPr>
              <w:ins w:id="12128" w:author="。" w:date="2026-08-18T16:19:28Z"/>
              <w:rFonts w:hint="eastAsia"/>
              <w:lang w:val="en-US" w:eastAsia="zh-CN"/>
            </w:rPr>
          </w:rPrChange>
        </w:rPr>
        <w:pPrChange w:id="12124" w:author="。" w:date="2026-08-18T16:34:12Z">
          <w:pPr>
            <w:pStyle w:val="60"/>
          </w:pPr>
        </w:pPrChange>
      </w:pPr>
      <w:ins w:id="12129" w:author="。" w:date="2026-08-18T16:00:52Z">
        <w:r>
          <w:rPr>
            <w:rFonts w:hint="eastAsia"/>
            <w:color w:val="auto"/>
            <w:highlight w:val="none"/>
            <w:u w:val="none"/>
            <w:lang w:val="en-US" w:eastAsia="zh-CN"/>
            <w:rPrChange w:id="12130" w:author="子墨曾 [2]" w:date="2026-09-29T09:15:09Z">
              <w:rPr>
                <w:rFonts w:hint="eastAsia"/>
                <w:lang w:val="en-US" w:eastAsia="zh-CN"/>
              </w:rPr>
            </w:rPrChange>
          </w:rPr>
          <w:t>预制箱梁工业化设计。对预制箱梁钢筋网片式部品进行工业化构造设计，提出简便、可行的预制箱梁钢筋网片式部品设计，解决现有绑扎施工中钢筋数量繁多、装配复杂等难题，并提高混凝土浇筑质量。</w:t>
        </w:r>
      </w:ins>
    </w:p>
    <w:p w14:paraId="065C3370">
      <w:pPr>
        <w:pStyle w:val="60"/>
        <w:numPr>
          <w:ilvl w:val="2"/>
          <w:numId w:val="71"/>
          <w:ins w:id="12132" w:author="。" w:date="2026-08-18T16:34:12Z"/>
        </w:numPr>
        <w:ind w:left="850" w:hanging="850" w:firstLineChars="0"/>
        <w:rPr>
          <w:ins w:id="12133" w:author="。" w:date="2026-08-18T16:00:52Z"/>
          <w:rFonts w:hint="eastAsia"/>
          <w:color w:val="auto"/>
          <w:highlight w:val="none"/>
          <w:u w:val="none"/>
          <w:lang w:val="en-US" w:eastAsia="zh-CN"/>
          <w:rPrChange w:id="12134" w:author="子墨曾 [2]" w:date="2026-09-29T09:15:09Z">
            <w:rPr>
              <w:ins w:id="12135" w:author="。" w:date="2026-08-18T16:00:52Z"/>
              <w:rFonts w:hint="default"/>
              <w:lang w:val="en-US" w:eastAsia="zh-CN"/>
            </w:rPr>
          </w:rPrChange>
        </w:rPr>
        <w:pPrChange w:id="12131" w:author="。" w:date="2026-08-18T16:34:12Z">
          <w:pPr>
            <w:pStyle w:val="60"/>
          </w:pPr>
        </w:pPrChange>
      </w:pPr>
      <w:ins w:id="12136" w:author="。" w:date="2026-08-18T16:00:52Z">
        <w:r>
          <w:rPr>
            <w:rFonts w:hint="eastAsia"/>
            <w:color w:val="auto"/>
            <w:highlight w:val="none"/>
            <w:u w:val="none"/>
            <w:lang w:val="en-US" w:eastAsia="zh-CN"/>
            <w:rPrChange w:id="12137" w:author="子墨曾 [2]" w:date="2026-09-29T09:15:09Z">
              <w:rPr>
                <w:rFonts w:hint="eastAsia"/>
                <w:lang w:val="en-US" w:eastAsia="zh-CN"/>
              </w:rPr>
            </w:rPrChange>
          </w:rPr>
          <w:t>关键节点力学性能研究。开展箱梁钢筋网片式布置下的截面关键节点受力模式与性能研究。通过数值模拟、关键节点试验等方法，对比分析网片式配筋优化前后结构</w:t>
        </w:r>
      </w:ins>
      <w:ins w:id="12138" w:author="子墨曾 [2]" w:date="2026-09-03T17:18:08Z">
        <w:r>
          <w:rPr>
            <w:rFonts w:hint="default" w:ascii="等线" w:hAnsi="等线" w:eastAsia="等线" w:cs="等线"/>
            <w:color w:val="auto"/>
            <w:kern w:val="2"/>
            <w:sz w:val="22"/>
            <w:szCs w:val="22"/>
            <w:highlight w:val="none"/>
            <w:u w:val="none"/>
            <w:rPrChange w:id="12139" w:author="子墨曾 [2]" w:date="2026-09-29T09:15:09Z">
              <w:rPr>
                <w:rFonts w:hint="default" w:ascii="等线" w:hAnsi="等线" w:eastAsia="等线" w:cs="等线"/>
                <w:kern w:val="2"/>
                <w:sz w:val="22"/>
                <w:szCs w:val="22"/>
                <w:woUserID w:val="1"/>
              </w:rPr>
            </w:rPrChange>
            <w:woUserID w:val="1"/>
          </w:rPr>
          <w:t>开裂荷载</w:t>
        </w:r>
      </w:ins>
      <w:ins w:id="12140" w:author="。" w:date="2026-08-18T16:00:52Z">
        <w:del w:id="12141" w:author="子墨曾 [2]" w:date="2026-09-03T17:17:53Z">
          <w:r>
            <w:rPr>
              <w:rFonts w:hint="eastAsia"/>
              <w:color w:val="auto"/>
              <w:highlight w:val="none"/>
              <w:u w:val="none"/>
              <w:lang w:val="en-US" w:eastAsia="zh-CN"/>
              <w:rPrChange w:id="12142" w:author="子墨曾 [2]" w:date="2026-09-29T09:15:09Z">
                <w:rPr>
                  <w:rFonts w:hint="eastAsia"/>
                  <w:lang w:val="en-US" w:eastAsia="zh-CN"/>
                </w:rPr>
              </w:rPrChange>
              <w:woUserID w:val="1"/>
            </w:rPr>
            <w:delText>开裂载荷</w:delText>
          </w:r>
        </w:del>
      </w:ins>
      <w:ins w:id="12143" w:author="。" w:date="2026-08-18T16:00:52Z">
        <w:r>
          <w:rPr>
            <w:rFonts w:hint="eastAsia"/>
            <w:color w:val="auto"/>
            <w:highlight w:val="none"/>
            <w:u w:val="none"/>
            <w:lang w:val="en-US" w:eastAsia="zh-CN"/>
            <w:rPrChange w:id="12144" w:author="子墨曾 [2]" w:date="2026-09-29T09:15:09Z">
              <w:rPr>
                <w:rFonts w:hint="eastAsia"/>
                <w:lang w:val="en-US" w:eastAsia="zh-CN"/>
              </w:rPr>
            </w:rPrChange>
          </w:rPr>
          <w:t>、极限荷载和破坏形态，明确优化后关键节点受力模式。</w:t>
        </w:r>
      </w:ins>
    </w:p>
    <w:p w14:paraId="2934656C">
      <w:pPr>
        <w:pStyle w:val="109"/>
        <w:numPr>
          <w:ilvl w:val="1"/>
          <w:numId w:val="71"/>
          <w:ins w:id="12146" w:author="。" w:date="2026-08-18T16:34:12Z"/>
        </w:numPr>
        <w:spacing w:before="156" w:after="156"/>
        <w:ind w:left="850" w:hanging="850"/>
        <w:rPr>
          <w:ins w:id="12147" w:author="。" w:date="2026-08-18T16:00:52Z"/>
          <w:rFonts w:hint="eastAsia"/>
          <w:color w:val="auto"/>
          <w:highlight w:val="none"/>
          <w:u w:val="none"/>
          <w:lang w:val="en-US" w:eastAsia="zh-CN"/>
          <w:rPrChange w:id="12148" w:author="子墨曾 [2]" w:date="2026-09-29T09:15:09Z">
            <w:rPr>
              <w:ins w:id="12149" w:author="。" w:date="2026-08-18T16:00:52Z"/>
              <w:rFonts w:hint="eastAsia"/>
              <w:lang w:val="en-US" w:eastAsia="zh-CN"/>
            </w:rPr>
          </w:rPrChange>
        </w:rPr>
        <w:pPrChange w:id="12145" w:author="。" w:date="2026-08-18T16:34:12Z">
          <w:pPr>
            <w:pStyle w:val="60"/>
          </w:pPr>
        </w:pPrChange>
      </w:pPr>
      <w:ins w:id="12150" w:author="。" w:date="2026-08-18T16:00:52Z">
        <w:bookmarkStart w:id="256" w:name="_Toc608650090"/>
        <w:bookmarkStart w:id="257" w:name="_Toc16970"/>
        <w:bookmarkStart w:id="258" w:name="_Toc1817782278"/>
        <w:bookmarkStart w:id="259" w:name="_Toc13056"/>
        <w:r>
          <w:rPr>
            <w:rFonts w:hint="eastAsia"/>
            <w:color w:val="auto"/>
            <w:highlight w:val="none"/>
            <w:u w:val="none"/>
            <w:lang w:val="en-US" w:eastAsia="zh-CN"/>
            <w:rPrChange w:id="12151" w:author="子墨曾 [2]" w:date="2026-09-29T09:15:09Z">
              <w:rPr>
                <w:rFonts w:hint="eastAsia"/>
                <w:lang w:val="en-US" w:eastAsia="zh-CN"/>
              </w:rPr>
            </w:rPrChange>
          </w:rPr>
          <w:t>试件与试验加载工况设计</w:t>
        </w:r>
        <w:bookmarkEnd w:id="256"/>
        <w:bookmarkEnd w:id="257"/>
        <w:bookmarkEnd w:id="258"/>
        <w:bookmarkEnd w:id="259"/>
      </w:ins>
    </w:p>
    <w:p w14:paraId="16A9642E">
      <w:pPr>
        <w:pStyle w:val="116"/>
        <w:numPr>
          <w:ilvl w:val="0"/>
          <w:numId w:val="0"/>
        </w:numPr>
        <w:spacing w:before="156" w:after="156"/>
        <w:rPr>
          <w:ins w:id="12153" w:author="。" w:date="2026-08-18T16:00:52Z"/>
          <w:rFonts w:hint="default"/>
          <w:color w:val="auto"/>
          <w:highlight w:val="none"/>
          <w:u w:val="none"/>
          <w:lang w:val="en-US" w:eastAsia="zh-CN"/>
          <w:rPrChange w:id="12154" w:author="子墨曾 [2]" w:date="2026-09-29T09:15:09Z">
            <w:rPr>
              <w:ins w:id="12155" w:author="。" w:date="2026-08-18T16:00:52Z"/>
              <w:rFonts w:hint="default"/>
              <w:lang w:val="en-US" w:eastAsia="zh-CN"/>
            </w:rPr>
          </w:rPrChange>
        </w:rPr>
        <w:pPrChange w:id="12152" w:author="。" w:date="2026-08-17T09:13:29Z">
          <w:pPr>
            <w:pStyle w:val="60"/>
          </w:pPr>
        </w:pPrChange>
      </w:pPr>
      <w:ins w:id="12156" w:author="。" w:date="2026-08-18T16:00:52Z">
        <w:r>
          <w:rPr>
            <w:rFonts w:hint="default" w:ascii="黑体" w:hAnsi="Times New Roman" w:eastAsia="黑体" w:cs="Times New Roman"/>
            <w:color w:val="auto"/>
            <w:sz w:val="21"/>
            <w:highlight w:val="none"/>
            <w:u w:val="none"/>
            <w:lang w:val="en-US" w:eastAsia="zh-CN" w:bidi="ar-SA"/>
            <w:rPrChange w:id="12157" w:author="子墨曾 [2]" w:date="2026-09-29T09:15:09Z">
              <w:rPr>
                <w:rFonts w:hint="default" w:ascii="黑体" w:hAnsi="Times New Roman" w:eastAsia="黑体" w:cs="Times New Roman"/>
                <w:sz w:val="21"/>
                <w:lang w:val="en-US" w:eastAsia="zh-CN" w:bidi="ar-SA"/>
              </w:rPr>
            </w:rPrChange>
          </w:rPr>
          <w:t>表</w:t>
        </w:r>
      </w:ins>
      <w:ins w:id="12158" w:author="。" w:date="2026-08-18T16:00:52Z">
        <w:r>
          <w:rPr>
            <w:rFonts w:hint="eastAsia" w:cs="Times New Roman"/>
            <w:color w:val="auto"/>
            <w:sz w:val="21"/>
            <w:highlight w:val="none"/>
            <w:u w:val="none"/>
            <w:lang w:val="en-US" w:eastAsia="zh-CN" w:bidi="ar-SA"/>
            <w:rPrChange w:id="12159" w:author="子墨曾 [2]" w:date="2026-09-29T09:15:09Z">
              <w:rPr>
                <w:rFonts w:hint="eastAsia" w:cs="Times New Roman"/>
                <w:sz w:val="21"/>
                <w:lang w:val="en-US" w:eastAsia="zh-CN" w:bidi="ar-SA"/>
              </w:rPr>
            </w:rPrChange>
          </w:rPr>
          <w:t>A.</w:t>
        </w:r>
      </w:ins>
      <w:ins w:id="12160" w:author="。" w:date="2026-08-18T16:00:52Z">
        <w:r>
          <w:rPr>
            <w:rFonts w:hint="default" w:ascii="黑体" w:hAnsi="Times New Roman" w:eastAsia="黑体" w:cs="Times New Roman"/>
            <w:color w:val="auto"/>
            <w:sz w:val="21"/>
            <w:highlight w:val="none"/>
            <w:u w:val="none"/>
            <w:lang w:val="en-US" w:eastAsia="zh-CN" w:bidi="ar-SA"/>
            <w:rPrChange w:id="12161" w:author="子墨曾 [2]" w:date="2026-09-29T09:15:09Z">
              <w:rPr>
                <w:rFonts w:hint="default" w:ascii="黑体" w:hAnsi="Times New Roman" w:eastAsia="黑体" w:cs="Times New Roman"/>
                <w:sz w:val="21"/>
                <w:lang w:val="en-US" w:eastAsia="zh-CN" w:bidi="ar-SA"/>
              </w:rPr>
            </w:rPrChange>
          </w:rPr>
          <w:t>1　</w:t>
        </w:r>
      </w:ins>
      <w:ins w:id="12162" w:author="。" w:date="2026-08-18T16:00:52Z">
        <w:r>
          <w:rPr>
            <w:rStyle w:val="36"/>
            <w:color w:val="auto"/>
            <w:szCs w:val="20"/>
            <w:highlight w:val="none"/>
            <w:u w:val="none"/>
            <w:rPrChange w:id="12163" w:author="子墨曾 [2]" w:date="2026-09-29T09:15:09Z">
              <w:rPr>
                <w:rStyle w:val="36"/>
                <w:szCs w:val="20"/>
              </w:rPr>
            </w:rPrChange>
          </w:rPr>
          <w:commentReference w:id="17"/>
        </w:r>
      </w:ins>
      <w:ins w:id="12165" w:author="。" w:date="2026-08-18T16:00:52Z">
        <w:r>
          <w:rPr>
            <w:rFonts w:hint="eastAsia"/>
            <w:color w:val="auto"/>
            <w:highlight w:val="none"/>
            <w:u w:val="none"/>
            <w:lang w:val="en-US" w:eastAsia="zh-CN"/>
            <w:rPrChange w:id="12166" w:author="子墨曾 [2]" w:date="2026-09-29T09:15:09Z">
              <w:rPr>
                <w:rFonts w:hint="eastAsia"/>
                <w:lang w:val="en-US" w:eastAsia="zh-CN"/>
              </w:rPr>
            </w:rPrChange>
          </w:rPr>
          <w:t>试件与试验加载工况设计明细表</w:t>
        </w:r>
      </w:ins>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2167" w:author="。" w:date="2026-08-17T16:44:54Z">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2581"/>
        <w:gridCol w:w="1966"/>
        <w:gridCol w:w="3030"/>
        <w:gridCol w:w="1767"/>
        <w:tblGridChange w:id="12168">
          <w:tblGrid>
            <w:gridCol w:w="2392"/>
            <w:gridCol w:w="2392"/>
            <w:gridCol w:w="2393"/>
            <w:gridCol w:w="314"/>
            <w:gridCol w:w="2079"/>
          </w:tblGrid>
        </w:tblGridChange>
      </w:tblGrid>
      <w:tr w14:paraId="155D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170"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169" w:author="。" w:date="2026-08-18T16:00:52Z"/>
        </w:trPr>
        <w:tc>
          <w:tcPr>
            <w:tcW w:w="2634" w:type="dxa"/>
            <w:vAlign w:val="center"/>
            <w:tcPrChange w:id="12171" w:author="。" w:date="2026-08-17T16:44:54Z">
              <w:tcPr>
                <w:tcW w:w="2392" w:type="dxa"/>
              </w:tcPr>
            </w:tcPrChange>
          </w:tcPr>
          <w:p w14:paraId="155EDC30">
            <w:pPr>
              <w:pStyle w:val="60"/>
              <w:autoSpaceDE/>
              <w:autoSpaceDN/>
              <w:ind w:firstLine="0" w:firstLineChars="0"/>
              <w:jc w:val="center"/>
              <w:rPr>
                <w:ins w:id="12173" w:author="。" w:date="2026-08-18T16:00:52Z"/>
                <w:rFonts w:hint="eastAsia"/>
                <w:color w:val="auto"/>
                <w:highlight w:val="none"/>
                <w:u w:val="none"/>
                <w:vertAlign w:val="baseline"/>
                <w:lang w:val="en-US" w:eastAsia="zh-CN"/>
                <w:rPrChange w:id="12174" w:author="子墨曾 [2]" w:date="2026-09-29T09:15:09Z">
                  <w:rPr>
                    <w:ins w:id="12175" w:author="。" w:date="2026-08-18T16:00:52Z"/>
                    <w:rFonts w:hint="eastAsia"/>
                    <w:vertAlign w:val="baseline"/>
                    <w:lang w:val="en-US" w:eastAsia="zh-CN"/>
                  </w:rPr>
                </w:rPrChange>
              </w:rPr>
              <w:pPrChange w:id="12172" w:author="。" w:date="2026-08-17T17:13:52Z">
                <w:pPr>
                  <w:pStyle w:val="60"/>
                  <w:jc w:val="both"/>
                </w:pPr>
              </w:pPrChange>
            </w:pPr>
            <w:ins w:id="12176" w:author="。" w:date="2026-08-18T16:00:52Z">
              <w:r>
                <w:rPr>
                  <w:rFonts w:hint="eastAsia"/>
                  <w:color w:val="auto"/>
                  <w:highlight w:val="none"/>
                  <w:u w:val="none"/>
                  <w:vertAlign w:val="baseline"/>
                  <w:lang w:val="en-US" w:eastAsia="zh-CN"/>
                  <w:rPrChange w:id="12177" w:author="子墨曾 [2]" w:date="2026-09-29T09:15:09Z">
                    <w:rPr>
                      <w:rFonts w:hint="eastAsia"/>
                      <w:vertAlign w:val="baseline"/>
                      <w:lang w:val="en-US" w:eastAsia="zh-CN"/>
                    </w:rPr>
                  </w:rPrChange>
                </w:rPr>
                <w:t>试件形式</w:t>
              </w:r>
            </w:ins>
          </w:p>
        </w:tc>
        <w:tc>
          <w:tcPr>
            <w:tcW w:w="2004" w:type="dxa"/>
            <w:vAlign w:val="center"/>
            <w:tcPrChange w:id="12178" w:author="。" w:date="2026-08-17T16:44:54Z">
              <w:tcPr>
                <w:tcW w:w="2392" w:type="dxa"/>
              </w:tcPr>
            </w:tcPrChange>
          </w:tcPr>
          <w:p w14:paraId="30480DEB">
            <w:pPr>
              <w:pStyle w:val="60"/>
              <w:autoSpaceDE/>
              <w:autoSpaceDN/>
              <w:ind w:firstLine="0" w:firstLineChars="0"/>
              <w:jc w:val="center"/>
              <w:rPr>
                <w:ins w:id="12180" w:author="。" w:date="2026-08-18T16:00:52Z"/>
                <w:rFonts w:hint="eastAsia"/>
                <w:color w:val="auto"/>
                <w:highlight w:val="none"/>
                <w:u w:val="none"/>
                <w:vertAlign w:val="baseline"/>
                <w:lang w:val="en-US" w:eastAsia="zh-CN"/>
                <w:rPrChange w:id="12181" w:author="子墨曾 [2]" w:date="2026-09-29T09:15:09Z">
                  <w:rPr>
                    <w:ins w:id="12182" w:author="。" w:date="2026-08-18T16:00:52Z"/>
                    <w:rFonts w:hint="eastAsia"/>
                    <w:vertAlign w:val="baseline"/>
                    <w:lang w:val="en-US" w:eastAsia="zh-CN"/>
                  </w:rPr>
                </w:rPrChange>
              </w:rPr>
              <w:pPrChange w:id="12179" w:author="。" w:date="2026-08-17T17:13:52Z">
                <w:pPr>
                  <w:pStyle w:val="60"/>
                  <w:jc w:val="both"/>
                </w:pPr>
              </w:pPrChange>
            </w:pPr>
            <w:ins w:id="12183" w:author="。" w:date="2026-08-18T16:00:52Z">
              <w:r>
                <w:rPr>
                  <w:rFonts w:hint="eastAsia"/>
                  <w:color w:val="auto"/>
                  <w:highlight w:val="none"/>
                  <w:u w:val="none"/>
                  <w:vertAlign w:val="baseline"/>
                  <w:lang w:val="en-US" w:eastAsia="zh-CN"/>
                  <w:rPrChange w:id="12184" w:author="子墨曾 [2]" w:date="2026-09-29T09:15:09Z">
                    <w:rPr>
                      <w:rFonts w:hint="eastAsia"/>
                      <w:vertAlign w:val="baseline"/>
                      <w:lang w:val="en-US" w:eastAsia="zh-CN"/>
                    </w:rPr>
                  </w:rPrChange>
                </w:rPr>
                <w:t>加载形式</w:t>
              </w:r>
            </w:ins>
          </w:p>
        </w:tc>
        <w:tc>
          <w:tcPr>
            <w:tcW w:w="3119" w:type="dxa"/>
            <w:vAlign w:val="center"/>
            <w:tcPrChange w:id="12185" w:author="。" w:date="2026-08-17T16:44:54Z">
              <w:tcPr>
                <w:tcW w:w="2393" w:type="dxa"/>
              </w:tcPr>
            </w:tcPrChange>
          </w:tcPr>
          <w:p w14:paraId="59B5A5CB">
            <w:pPr>
              <w:pStyle w:val="60"/>
              <w:autoSpaceDE/>
              <w:autoSpaceDN/>
              <w:ind w:firstLine="0" w:firstLineChars="0"/>
              <w:jc w:val="center"/>
              <w:rPr>
                <w:ins w:id="12187" w:author="。" w:date="2026-08-18T16:00:52Z"/>
                <w:rFonts w:hint="eastAsia"/>
                <w:color w:val="auto"/>
                <w:highlight w:val="none"/>
                <w:u w:val="none"/>
                <w:vertAlign w:val="baseline"/>
                <w:lang w:val="en-US" w:eastAsia="zh-CN"/>
                <w:rPrChange w:id="12188" w:author="子墨曾 [2]" w:date="2026-09-29T09:15:09Z">
                  <w:rPr>
                    <w:ins w:id="12189" w:author="。" w:date="2026-08-18T16:00:52Z"/>
                    <w:rFonts w:hint="eastAsia"/>
                    <w:vertAlign w:val="baseline"/>
                    <w:lang w:val="en-US" w:eastAsia="zh-CN"/>
                  </w:rPr>
                </w:rPrChange>
              </w:rPr>
              <w:pPrChange w:id="12186" w:author="。" w:date="2026-08-17T17:13:52Z">
                <w:pPr>
                  <w:pStyle w:val="60"/>
                  <w:jc w:val="both"/>
                </w:pPr>
              </w:pPrChange>
            </w:pPr>
            <w:ins w:id="12190" w:author="。" w:date="2026-08-18T16:00:52Z">
              <w:r>
                <w:rPr>
                  <w:rFonts w:hint="eastAsia"/>
                  <w:color w:val="auto"/>
                  <w:highlight w:val="none"/>
                  <w:u w:val="none"/>
                  <w:vertAlign w:val="baseline"/>
                  <w:lang w:val="en-US" w:eastAsia="zh-CN"/>
                  <w:rPrChange w:id="12191" w:author="子墨曾 [2]" w:date="2026-09-29T09:15:09Z">
                    <w:rPr>
                      <w:rFonts w:hint="eastAsia"/>
                      <w:vertAlign w:val="baseline"/>
                      <w:lang w:val="en-US" w:eastAsia="zh-CN"/>
                    </w:rPr>
                  </w:rPrChange>
                </w:rPr>
                <w:t>截面设计</w:t>
              </w:r>
            </w:ins>
          </w:p>
        </w:tc>
        <w:tc>
          <w:tcPr>
            <w:tcW w:w="1813" w:type="dxa"/>
            <w:vAlign w:val="center"/>
            <w:tcPrChange w:id="12192" w:author="。" w:date="2026-08-17T16:44:54Z">
              <w:tcPr>
                <w:tcW w:w="2393" w:type="dxa"/>
                <w:gridSpan w:val="2"/>
              </w:tcPr>
            </w:tcPrChange>
          </w:tcPr>
          <w:p w14:paraId="79EEC5C9">
            <w:pPr>
              <w:pStyle w:val="60"/>
              <w:autoSpaceDE/>
              <w:autoSpaceDN/>
              <w:ind w:firstLine="0" w:firstLineChars="0"/>
              <w:jc w:val="center"/>
              <w:rPr>
                <w:ins w:id="12194" w:author="。" w:date="2026-08-18T16:00:52Z"/>
                <w:rFonts w:hint="eastAsia"/>
                <w:color w:val="auto"/>
                <w:highlight w:val="none"/>
                <w:u w:val="none"/>
                <w:vertAlign w:val="baseline"/>
                <w:lang w:val="en-US" w:eastAsia="zh-CN"/>
                <w:rPrChange w:id="12195" w:author="子墨曾 [2]" w:date="2026-09-29T09:15:09Z">
                  <w:rPr>
                    <w:ins w:id="12196" w:author="。" w:date="2026-08-18T16:00:52Z"/>
                    <w:rFonts w:hint="eastAsia"/>
                    <w:vertAlign w:val="baseline"/>
                    <w:lang w:val="en-US" w:eastAsia="zh-CN"/>
                  </w:rPr>
                </w:rPrChange>
              </w:rPr>
              <w:pPrChange w:id="12193" w:author="。" w:date="2026-08-17T17:13:52Z">
                <w:pPr>
                  <w:pStyle w:val="60"/>
                  <w:jc w:val="both"/>
                </w:pPr>
              </w:pPrChange>
            </w:pPr>
            <w:ins w:id="12197" w:author="。" w:date="2026-08-18T16:00:52Z">
              <w:r>
                <w:rPr>
                  <w:rFonts w:hint="eastAsia"/>
                  <w:color w:val="auto"/>
                  <w:highlight w:val="none"/>
                  <w:u w:val="none"/>
                  <w:vertAlign w:val="baseline"/>
                  <w:lang w:val="en-US" w:eastAsia="zh-CN"/>
                  <w:rPrChange w:id="12198" w:author="子墨曾 [2]" w:date="2026-09-29T09:15:09Z">
                    <w:rPr>
                      <w:rFonts w:hint="eastAsia"/>
                      <w:vertAlign w:val="baseline"/>
                      <w:lang w:val="en-US" w:eastAsia="zh-CN"/>
                    </w:rPr>
                  </w:rPrChange>
                </w:rPr>
                <w:t>试件数量</w:t>
              </w:r>
            </w:ins>
          </w:p>
        </w:tc>
      </w:tr>
      <w:tr w14:paraId="249C5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200"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199" w:author="。" w:date="2026-08-18T16:00:52Z"/>
        </w:trPr>
        <w:tc>
          <w:tcPr>
            <w:tcW w:w="2634" w:type="dxa"/>
            <w:vMerge w:val="restart"/>
            <w:vAlign w:val="center"/>
            <w:tcPrChange w:id="12201" w:author="。" w:date="2026-08-17T16:44:54Z">
              <w:tcPr>
                <w:tcW w:w="2392" w:type="dxa"/>
              </w:tcPr>
            </w:tcPrChange>
          </w:tcPr>
          <w:p w14:paraId="00F0310B">
            <w:pPr>
              <w:pStyle w:val="60"/>
              <w:jc w:val="both"/>
              <w:rPr>
                <w:ins w:id="12202" w:author="。" w:date="2026-08-18T16:00:52Z"/>
                <w:rFonts w:hint="eastAsia"/>
                <w:color w:val="auto"/>
                <w:highlight w:val="none"/>
                <w:u w:val="none"/>
                <w:vertAlign w:val="baseline"/>
                <w:lang w:val="en-US" w:eastAsia="zh-CN"/>
                <w:rPrChange w:id="12203" w:author="子墨曾 [2]" w:date="2026-09-29T09:15:09Z">
                  <w:rPr>
                    <w:ins w:id="12204" w:author="。" w:date="2026-08-18T16:00:52Z"/>
                    <w:rFonts w:hint="eastAsia"/>
                    <w:vertAlign w:val="baseline"/>
                    <w:lang w:val="en-US" w:eastAsia="zh-CN"/>
                  </w:rPr>
                </w:rPrChange>
              </w:rPr>
            </w:pPr>
            <w:ins w:id="12205" w:author="。" w:date="2026-08-18T16:00:52Z">
              <w:r>
                <w:rPr>
                  <w:rFonts w:hint="eastAsia"/>
                  <w:color w:val="auto"/>
                  <w:highlight w:val="none"/>
                  <w:u w:val="none"/>
                  <w:vertAlign w:val="baseline"/>
                  <w:lang w:val="en-US" w:eastAsia="zh-CN"/>
                  <w:rPrChange w:id="12206" w:author="子墨曾 [2]" w:date="2026-09-29T09:15:09Z">
                    <w:rPr>
                      <w:rFonts w:hint="eastAsia"/>
                      <w:vertAlign w:val="baseline"/>
                      <w:lang w:val="en-US" w:eastAsia="zh-CN"/>
                    </w:rPr>
                  </w:rPrChange>
                </w:rPr>
                <w:t>底腹板节点试验</w:t>
              </w:r>
            </w:ins>
          </w:p>
          <w:p w14:paraId="44824260">
            <w:pPr>
              <w:pStyle w:val="60"/>
              <w:jc w:val="both"/>
              <w:rPr>
                <w:ins w:id="12207" w:author="。" w:date="2026-08-18T16:00:52Z"/>
                <w:rFonts w:hint="eastAsia"/>
                <w:color w:val="auto"/>
                <w:highlight w:val="none"/>
                <w:u w:val="none"/>
                <w:vertAlign w:val="baseline"/>
                <w:lang w:val="en-US" w:eastAsia="zh-CN"/>
                <w:rPrChange w:id="12208" w:author="子墨曾 [2]" w:date="2026-09-29T09:15:09Z">
                  <w:rPr>
                    <w:ins w:id="12209" w:author="。" w:date="2026-08-18T16:00:52Z"/>
                    <w:rFonts w:hint="eastAsia"/>
                    <w:vertAlign w:val="baseline"/>
                    <w:lang w:val="en-US" w:eastAsia="zh-CN"/>
                  </w:rPr>
                </w:rPrChange>
              </w:rPr>
            </w:pPr>
            <w:ins w:id="12210" w:author="。" w:date="2026-08-18T16:00:52Z">
              <w:r>
                <w:rPr>
                  <w:rFonts w:hint="eastAsia"/>
                  <w:color w:val="auto"/>
                  <w:highlight w:val="none"/>
                  <w:u w:val="none"/>
                  <w:vertAlign w:val="baseline"/>
                  <w:lang w:val="en-US" w:eastAsia="zh-CN"/>
                  <w:rPrChange w:id="12211" w:author="子墨曾 [2]" w:date="2026-09-29T09:15:09Z">
                    <w:rPr>
                      <w:rFonts w:hint="eastAsia"/>
                      <w:vertAlign w:val="baseline"/>
                      <w:lang w:val="en-US" w:eastAsia="zh-CN"/>
                    </w:rPr>
                  </w:rPrChange>
                </w:rPr>
                <w:t>（应力等效）</w:t>
              </w:r>
            </w:ins>
          </w:p>
        </w:tc>
        <w:tc>
          <w:tcPr>
            <w:tcW w:w="2004" w:type="dxa"/>
            <w:vMerge w:val="restart"/>
            <w:vAlign w:val="center"/>
            <w:tcPrChange w:id="12212" w:author="。" w:date="2026-08-17T16:44:54Z">
              <w:tcPr>
                <w:tcW w:w="2392" w:type="dxa"/>
                <w:vMerge w:val="restart"/>
              </w:tcPr>
            </w:tcPrChange>
          </w:tcPr>
          <w:p w14:paraId="230CA57E">
            <w:pPr>
              <w:pStyle w:val="60"/>
              <w:ind w:firstLine="0" w:firstLineChars="0"/>
              <w:jc w:val="center"/>
              <w:rPr>
                <w:ins w:id="12214" w:author="。" w:date="2026-08-18T16:00:52Z"/>
                <w:rFonts w:hint="eastAsia"/>
                <w:color w:val="auto"/>
                <w:highlight w:val="none"/>
                <w:u w:val="none"/>
                <w:vertAlign w:val="baseline"/>
                <w:lang w:val="en-US" w:eastAsia="zh-CN"/>
                <w:rPrChange w:id="12215" w:author="子墨曾 [2]" w:date="2026-09-29T09:15:09Z">
                  <w:rPr>
                    <w:ins w:id="12216" w:author="。" w:date="2026-08-18T16:00:52Z"/>
                    <w:rFonts w:hint="eastAsia"/>
                    <w:vertAlign w:val="baseline"/>
                    <w:lang w:val="en-US" w:eastAsia="zh-CN"/>
                  </w:rPr>
                </w:rPrChange>
              </w:rPr>
              <w:pPrChange w:id="12213" w:author="。" w:date="2026-08-17T16:44:59Z">
                <w:pPr>
                  <w:pStyle w:val="60"/>
                  <w:jc w:val="both"/>
                </w:pPr>
              </w:pPrChange>
            </w:pPr>
            <w:ins w:id="12217" w:author="。" w:date="2026-08-18T16:00:52Z">
              <w:r>
                <w:rPr>
                  <w:rFonts w:hint="eastAsia"/>
                  <w:color w:val="auto"/>
                  <w:highlight w:val="none"/>
                  <w:u w:val="none"/>
                  <w:vertAlign w:val="baseline"/>
                  <w:lang w:val="en-US" w:eastAsia="zh-CN"/>
                  <w:rPrChange w:id="12218" w:author="子墨曾 [2]" w:date="2026-09-29T09:15:09Z">
                    <w:rPr>
                      <w:rFonts w:hint="eastAsia"/>
                      <w:vertAlign w:val="baseline"/>
                      <w:lang w:val="en-US" w:eastAsia="zh-CN"/>
                    </w:rPr>
                  </w:rPrChange>
                </w:rPr>
                <w:t>弯剪加载</w:t>
              </w:r>
            </w:ins>
          </w:p>
        </w:tc>
        <w:tc>
          <w:tcPr>
            <w:tcW w:w="3119" w:type="dxa"/>
            <w:vAlign w:val="center"/>
            <w:tcPrChange w:id="12219" w:author="。" w:date="2026-08-17T16:44:54Z">
              <w:tcPr>
                <w:tcW w:w="2393" w:type="dxa"/>
                <w:vAlign w:val="top"/>
              </w:tcPr>
            </w:tcPrChange>
          </w:tcPr>
          <w:p w14:paraId="52072EA5">
            <w:pPr>
              <w:pStyle w:val="26"/>
              <w:keepNext w:val="0"/>
              <w:keepLines w:val="0"/>
              <w:widowControl/>
              <w:suppressLineNumbers w:val="0"/>
              <w:kinsoku/>
              <w:wordWrap/>
              <w:overflowPunct/>
              <w:ind w:left="0" w:leftChars="0" w:right="0" w:rightChars="0"/>
              <w:jc w:val="center"/>
              <w:rPr>
                <w:ins w:id="12220" w:author="。" w:date="2026-08-18T16:00:52Z"/>
                <w:rFonts w:hint="eastAsia" w:ascii="宋体" w:hAnsi="宋体" w:cs="宋体"/>
                <w:color w:val="auto"/>
                <w:sz w:val="21"/>
                <w:highlight w:val="none"/>
                <w:u w:val="none"/>
                <w:vertAlign w:val="baseline"/>
                <w:lang w:val="en-US" w:eastAsia="zh-CN"/>
                <w:rPrChange w:id="12221" w:author="子墨曾 [2]" w:date="2026-09-29T09:15:09Z">
                  <w:rPr>
                    <w:ins w:id="12222" w:author="。" w:date="2026-08-18T16:00:52Z"/>
                    <w:rFonts w:hint="eastAsia"/>
                    <w:vertAlign w:val="baseline"/>
                    <w:lang w:val="en-US" w:eastAsia="zh-CN"/>
                  </w:rPr>
                </w:rPrChange>
              </w:rPr>
            </w:pPr>
            <w:ins w:id="12223" w:author="。" w:date="2026-08-18T16:00:52Z">
              <w:r>
                <w:rPr>
                  <w:rFonts w:hint="eastAsia" w:ascii="宋体" w:hAnsi="宋体" w:eastAsia="宋体" w:cs="宋体"/>
                  <w:color w:val="auto"/>
                  <w:sz w:val="21"/>
                  <w:szCs w:val="21"/>
                  <w:highlight w:val="none"/>
                  <w:u w:val="none"/>
                  <w:rPrChange w:id="12224" w:author="子墨曾 [2]" w:date="2026-09-29T09:15:09Z">
                    <w:rPr>
                      <w:rFonts w:ascii="华文中宋" w:hAnsi="华文中宋" w:eastAsia="华文中宋" w:cs="华文中宋"/>
                      <w:color w:val="000000"/>
                      <w:sz w:val="32"/>
                      <w:szCs w:val="32"/>
                    </w:rPr>
                  </w:rPrChange>
                </w:rPr>
                <w:t>无预应力</w:t>
              </w:r>
            </w:ins>
            <w:ins w:id="12225" w:author="。" w:date="2026-08-18T16:00:52Z">
              <w:r>
                <w:rPr>
                  <w:rFonts w:hint="eastAsia" w:ascii="宋体" w:hAnsi="宋体" w:eastAsia="宋体" w:cs="宋体"/>
                  <w:color w:val="auto"/>
                  <w:sz w:val="21"/>
                  <w:szCs w:val="21"/>
                  <w:highlight w:val="none"/>
                  <w:u w:val="none"/>
                  <w:rPrChange w:id="12226" w:author="子墨曾 [2]" w:date="2026-09-29T09:15:09Z">
                    <w:rPr>
                      <w:rFonts w:hint="eastAsia" w:ascii="华文中宋" w:hAnsi="华文中宋" w:eastAsia="华文中宋" w:cs="华文中宋"/>
                      <w:color w:val="000000"/>
                      <w:sz w:val="32"/>
                      <w:szCs w:val="32"/>
                    </w:rPr>
                  </w:rPrChange>
                </w:rPr>
                <w:t>-原始设计</w:t>
              </w:r>
            </w:ins>
          </w:p>
        </w:tc>
        <w:tc>
          <w:tcPr>
            <w:tcW w:w="1813" w:type="dxa"/>
            <w:vAlign w:val="center"/>
            <w:tcPrChange w:id="12227" w:author="。" w:date="2026-08-17T16:44:54Z">
              <w:tcPr>
                <w:tcW w:w="2393" w:type="dxa"/>
                <w:gridSpan w:val="2"/>
                <w:vAlign w:val="top"/>
              </w:tcPr>
            </w:tcPrChange>
          </w:tcPr>
          <w:p w14:paraId="64D2830B">
            <w:pPr>
              <w:pStyle w:val="26"/>
              <w:keepNext w:val="0"/>
              <w:keepLines w:val="0"/>
              <w:widowControl/>
              <w:suppressLineNumbers w:val="0"/>
              <w:kinsoku/>
              <w:wordWrap/>
              <w:overflowPunct/>
              <w:ind w:left="0" w:leftChars="0" w:right="0" w:rightChars="0"/>
              <w:jc w:val="center"/>
              <w:rPr>
                <w:ins w:id="12228" w:author="。" w:date="2026-08-18T16:00:52Z"/>
                <w:rFonts w:hint="eastAsia" w:ascii="宋体" w:hAnsi="宋体" w:cs="宋体"/>
                <w:color w:val="auto"/>
                <w:sz w:val="21"/>
                <w:highlight w:val="none"/>
                <w:u w:val="none"/>
                <w:vertAlign w:val="baseline"/>
                <w:lang w:val="en-US" w:eastAsia="zh-CN"/>
                <w:rPrChange w:id="12229" w:author="子墨曾 [2]" w:date="2026-09-29T09:15:09Z">
                  <w:rPr>
                    <w:ins w:id="12230" w:author="。" w:date="2026-08-18T16:00:52Z"/>
                    <w:rFonts w:hint="eastAsia"/>
                    <w:vertAlign w:val="baseline"/>
                    <w:lang w:val="en-US" w:eastAsia="zh-CN"/>
                  </w:rPr>
                </w:rPrChange>
              </w:rPr>
            </w:pPr>
            <w:ins w:id="12231" w:author="。" w:date="2026-08-18T16:00:52Z">
              <w:r>
                <w:rPr>
                  <w:rFonts w:hint="eastAsia" w:ascii="宋体" w:hAnsi="宋体" w:eastAsia="宋体" w:cs="宋体"/>
                  <w:color w:val="auto"/>
                  <w:sz w:val="21"/>
                  <w:szCs w:val="21"/>
                  <w:highlight w:val="none"/>
                  <w:u w:val="none"/>
                  <w:rPrChange w:id="12232" w:author="子墨曾 [2]" w:date="2026-09-29T09:15:09Z">
                    <w:rPr>
                      <w:rFonts w:hint="eastAsia" w:ascii="华文中宋" w:hAnsi="华文中宋" w:eastAsia="华文中宋" w:cs="华文中宋"/>
                      <w:color w:val="000000"/>
                      <w:sz w:val="28"/>
                      <w:szCs w:val="28"/>
                    </w:rPr>
                  </w:rPrChange>
                </w:rPr>
                <w:t>2</w:t>
              </w:r>
            </w:ins>
          </w:p>
        </w:tc>
      </w:tr>
      <w:tr w14:paraId="3890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234"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233" w:author="。" w:date="2026-08-18T16:00:52Z"/>
        </w:trPr>
        <w:tc>
          <w:tcPr>
            <w:tcW w:w="2634" w:type="dxa"/>
            <w:vMerge w:val="continue"/>
            <w:vAlign w:val="center"/>
            <w:tcPrChange w:id="12235" w:author="。" w:date="2026-08-17T16:44:54Z">
              <w:tcPr>
                <w:tcW w:w="2392" w:type="dxa"/>
              </w:tcPr>
            </w:tcPrChange>
          </w:tcPr>
          <w:p w14:paraId="7D905905">
            <w:pPr>
              <w:pStyle w:val="60"/>
              <w:jc w:val="both"/>
              <w:rPr>
                <w:ins w:id="12236" w:author="。" w:date="2026-08-18T16:00:52Z"/>
                <w:rFonts w:hint="eastAsia"/>
                <w:color w:val="auto"/>
                <w:highlight w:val="none"/>
                <w:u w:val="none"/>
                <w:vertAlign w:val="baseline"/>
                <w:lang w:val="en-US" w:eastAsia="zh-CN"/>
                <w:rPrChange w:id="12237" w:author="子墨曾 [2]" w:date="2026-09-29T09:15:09Z">
                  <w:rPr>
                    <w:ins w:id="12238" w:author="。" w:date="2026-08-18T16:00:52Z"/>
                    <w:rFonts w:hint="eastAsia"/>
                    <w:vertAlign w:val="baseline"/>
                    <w:lang w:val="en-US" w:eastAsia="zh-CN"/>
                  </w:rPr>
                </w:rPrChange>
              </w:rPr>
            </w:pPr>
          </w:p>
        </w:tc>
        <w:tc>
          <w:tcPr>
            <w:tcW w:w="2004" w:type="dxa"/>
            <w:vMerge w:val="continue"/>
            <w:vAlign w:val="center"/>
            <w:tcPrChange w:id="12239" w:author="。" w:date="2026-08-17T16:44:54Z">
              <w:tcPr>
                <w:tcW w:w="2392" w:type="dxa"/>
                <w:vMerge w:val="continue"/>
              </w:tcPr>
            </w:tcPrChange>
          </w:tcPr>
          <w:p w14:paraId="1E9FFF4A">
            <w:pPr>
              <w:pStyle w:val="60"/>
              <w:jc w:val="center"/>
              <w:rPr>
                <w:ins w:id="12241" w:author="。" w:date="2026-08-18T16:00:52Z"/>
                <w:rFonts w:hint="eastAsia"/>
                <w:color w:val="auto"/>
                <w:highlight w:val="none"/>
                <w:u w:val="none"/>
                <w:vertAlign w:val="baseline"/>
                <w:lang w:val="en-US" w:eastAsia="zh-CN"/>
                <w:rPrChange w:id="12242" w:author="子墨曾 [2]" w:date="2026-09-29T09:15:09Z">
                  <w:rPr>
                    <w:ins w:id="12243" w:author="。" w:date="2026-08-18T16:00:52Z"/>
                    <w:rFonts w:hint="eastAsia"/>
                    <w:vertAlign w:val="baseline"/>
                    <w:lang w:val="en-US" w:eastAsia="zh-CN"/>
                  </w:rPr>
                </w:rPrChange>
              </w:rPr>
              <w:pPrChange w:id="12240" w:author="。" w:date="2026-08-17T16:44:59Z">
                <w:pPr>
                  <w:pStyle w:val="60"/>
                  <w:jc w:val="both"/>
                </w:pPr>
              </w:pPrChange>
            </w:pPr>
          </w:p>
        </w:tc>
        <w:tc>
          <w:tcPr>
            <w:tcW w:w="3119" w:type="dxa"/>
            <w:vAlign w:val="center"/>
            <w:tcPrChange w:id="12244" w:author="。" w:date="2026-08-17T16:44:54Z">
              <w:tcPr>
                <w:tcW w:w="2393" w:type="dxa"/>
                <w:vAlign w:val="top"/>
              </w:tcPr>
            </w:tcPrChange>
          </w:tcPr>
          <w:p w14:paraId="001C01EA">
            <w:pPr>
              <w:pStyle w:val="26"/>
              <w:keepNext w:val="0"/>
              <w:keepLines w:val="0"/>
              <w:widowControl/>
              <w:suppressLineNumbers w:val="0"/>
              <w:kinsoku/>
              <w:wordWrap/>
              <w:overflowPunct/>
              <w:ind w:left="0" w:leftChars="0" w:right="0" w:rightChars="0"/>
              <w:jc w:val="center"/>
              <w:rPr>
                <w:ins w:id="12245" w:author="。" w:date="2026-08-18T16:00:52Z"/>
                <w:rFonts w:hint="eastAsia" w:ascii="宋体" w:hAnsi="宋体" w:cs="宋体"/>
                <w:color w:val="auto"/>
                <w:sz w:val="21"/>
                <w:highlight w:val="none"/>
                <w:u w:val="none"/>
                <w:vertAlign w:val="baseline"/>
                <w:lang w:val="en-US" w:eastAsia="zh-CN"/>
                <w:rPrChange w:id="12246" w:author="子墨曾 [2]" w:date="2026-09-29T09:15:09Z">
                  <w:rPr>
                    <w:ins w:id="12247" w:author="。" w:date="2026-08-18T16:00:52Z"/>
                    <w:rFonts w:hint="eastAsia"/>
                    <w:vertAlign w:val="baseline"/>
                    <w:lang w:val="en-US" w:eastAsia="zh-CN"/>
                  </w:rPr>
                </w:rPrChange>
              </w:rPr>
            </w:pPr>
            <w:ins w:id="12248" w:author="。" w:date="2026-08-18T16:00:52Z">
              <w:r>
                <w:rPr>
                  <w:rFonts w:hint="eastAsia" w:ascii="宋体" w:hAnsi="宋体" w:eastAsia="宋体" w:cs="宋体"/>
                  <w:color w:val="auto"/>
                  <w:sz w:val="21"/>
                  <w:szCs w:val="21"/>
                  <w:highlight w:val="none"/>
                  <w:u w:val="none"/>
                  <w:rPrChange w:id="12249" w:author="子墨曾 [2]" w:date="2026-09-29T09:15:09Z">
                    <w:rPr>
                      <w:rFonts w:hint="eastAsia" w:ascii="华文中宋" w:hAnsi="华文中宋" w:eastAsia="华文中宋" w:cs="华文中宋"/>
                      <w:color w:val="000000"/>
                      <w:sz w:val="32"/>
                      <w:szCs w:val="32"/>
                    </w:rPr>
                  </w:rPrChange>
                </w:rPr>
                <w:t>预应力-原始设计</w:t>
              </w:r>
            </w:ins>
          </w:p>
        </w:tc>
        <w:tc>
          <w:tcPr>
            <w:tcW w:w="1813" w:type="dxa"/>
            <w:vAlign w:val="center"/>
            <w:tcPrChange w:id="12250" w:author="。" w:date="2026-08-17T16:44:54Z">
              <w:tcPr>
                <w:tcW w:w="2393" w:type="dxa"/>
                <w:gridSpan w:val="2"/>
                <w:vAlign w:val="top"/>
              </w:tcPr>
            </w:tcPrChange>
          </w:tcPr>
          <w:p w14:paraId="383695D8">
            <w:pPr>
              <w:pStyle w:val="26"/>
              <w:keepNext w:val="0"/>
              <w:keepLines w:val="0"/>
              <w:widowControl/>
              <w:suppressLineNumbers w:val="0"/>
              <w:kinsoku/>
              <w:wordWrap/>
              <w:overflowPunct/>
              <w:ind w:left="0" w:leftChars="0" w:right="0" w:rightChars="0"/>
              <w:jc w:val="center"/>
              <w:rPr>
                <w:ins w:id="12251" w:author="。" w:date="2026-08-18T16:00:52Z"/>
                <w:rFonts w:hint="eastAsia" w:ascii="宋体" w:hAnsi="宋体" w:cs="宋体"/>
                <w:color w:val="auto"/>
                <w:sz w:val="21"/>
                <w:highlight w:val="none"/>
                <w:u w:val="none"/>
                <w:vertAlign w:val="baseline"/>
                <w:lang w:val="en-US" w:eastAsia="zh-CN"/>
                <w:rPrChange w:id="12252" w:author="子墨曾 [2]" w:date="2026-09-29T09:15:09Z">
                  <w:rPr>
                    <w:ins w:id="12253" w:author="。" w:date="2026-08-18T16:00:52Z"/>
                    <w:rFonts w:hint="eastAsia"/>
                    <w:vertAlign w:val="baseline"/>
                    <w:lang w:val="en-US" w:eastAsia="zh-CN"/>
                  </w:rPr>
                </w:rPrChange>
              </w:rPr>
            </w:pPr>
            <w:ins w:id="12254" w:author="。" w:date="2026-08-18T16:00:52Z">
              <w:r>
                <w:rPr>
                  <w:rFonts w:hint="eastAsia" w:ascii="宋体" w:hAnsi="宋体" w:eastAsia="宋体" w:cs="宋体"/>
                  <w:color w:val="auto"/>
                  <w:sz w:val="21"/>
                  <w:szCs w:val="21"/>
                  <w:highlight w:val="none"/>
                  <w:u w:val="none"/>
                  <w:rPrChange w:id="12255" w:author="子墨曾 [2]" w:date="2026-09-29T09:15:09Z">
                    <w:rPr>
                      <w:rFonts w:hint="eastAsia" w:ascii="华文中宋" w:hAnsi="华文中宋" w:eastAsia="华文中宋" w:cs="华文中宋"/>
                      <w:color w:val="000000"/>
                      <w:sz w:val="28"/>
                      <w:szCs w:val="28"/>
                    </w:rPr>
                  </w:rPrChange>
                </w:rPr>
                <w:t>2</w:t>
              </w:r>
            </w:ins>
          </w:p>
        </w:tc>
      </w:tr>
      <w:tr w14:paraId="6FF5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257"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256" w:author="。" w:date="2026-08-18T16:00:52Z"/>
        </w:trPr>
        <w:tc>
          <w:tcPr>
            <w:tcW w:w="2634" w:type="dxa"/>
            <w:vMerge w:val="continue"/>
            <w:vAlign w:val="center"/>
            <w:tcPrChange w:id="12258" w:author="。" w:date="2026-08-17T16:44:54Z">
              <w:tcPr>
                <w:tcW w:w="2392" w:type="dxa"/>
              </w:tcPr>
            </w:tcPrChange>
          </w:tcPr>
          <w:p w14:paraId="61282BFF">
            <w:pPr>
              <w:pStyle w:val="60"/>
              <w:jc w:val="both"/>
              <w:rPr>
                <w:ins w:id="12259" w:author="。" w:date="2026-08-18T16:00:52Z"/>
                <w:rFonts w:hint="eastAsia"/>
                <w:color w:val="auto"/>
                <w:highlight w:val="none"/>
                <w:u w:val="none"/>
                <w:vertAlign w:val="baseline"/>
                <w:lang w:val="en-US" w:eastAsia="zh-CN"/>
                <w:rPrChange w:id="12260" w:author="子墨曾 [2]" w:date="2026-09-29T09:15:09Z">
                  <w:rPr>
                    <w:ins w:id="12261" w:author="。" w:date="2026-08-18T16:00:52Z"/>
                    <w:rFonts w:hint="eastAsia"/>
                    <w:vertAlign w:val="baseline"/>
                    <w:lang w:val="en-US" w:eastAsia="zh-CN"/>
                  </w:rPr>
                </w:rPrChange>
              </w:rPr>
            </w:pPr>
          </w:p>
        </w:tc>
        <w:tc>
          <w:tcPr>
            <w:tcW w:w="2004" w:type="dxa"/>
            <w:vMerge w:val="continue"/>
            <w:vAlign w:val="center"/>
            <w:tcPrChange w:id="12262" w:author="。" w:date="2026-08-17T16:44:54Z">
              <w:tcPr>
                <w:tcW w:w="2392" w:type="dxa"/>
                <w:vMerge w:val="continue"/>
              </w:tcPr>
            </w:tcPrChange>
          </w:tcPr>
          <w:p w14:paraId="5FD8FF5B">
            <w:pPr>
              <w:pStyle w:val="60"/>
              <w:jc w:val="center"/>
              <w:rPr>
                <w:ins w:id="12264" w:author="。" w:date="2026-08-18T16:00:52Z"/>
                <w:rFonts w:hint="eastAsia"/>
                <w:color w:val="auto"/>
                <w:highlight w:val="none"/>
                <w:u w:val="none"/>
                <w:vertAlign w:val="baseline"/>
                <w:lang w:val="en-US" w:eastAsia="zh-CN"/>
                <w:rPrChange w:id="12265" w:author="子墨曾 [2]" w:date="2026-09-29T09:15:09Z">
                  <w:rPr>
                    <w:ins w:id="12266" w:author="。" w:date="2026-08-18T16:00:52Z"/>
                    <w:rFonts w:hint="eastAsia"/>
                    <w:vertAlign w:val="baseline"/>
                    <w:lang w:val="en-US" w:eastAsia="zh-CN"/>
                  </w:rPr>
                </w:rPrChange>
              </w:rPr>
              <w:pPrChange w:id="12263" w:author="。" w:date="2026-08-17T16:44:59Z">
                <w:pPr>
                  <w:pStyle w:val="60"/>
                  <w:jc w:val="both"/>
                </w:pPr>
              </w:pPrChange>
            </w:pPr>
          </w:p>
        </w:tc>
        <w:tc>
          <w:tcPr>
            <w:tcW w:w="3119" w:type="dxa"/>
            <w:vAlign w:val="center"/>
            <w:tcPrChange w:id="12267" w:author="。" w:date="2026-08-17T16:44:54Z">
              <w:tcPr>
                <w:tcW w:w="2393" w:type="dxa"/>
                <w:vAlign w:val="top"/>
              </w:tcPr>
            </w:tcPrChange>
          </w:tcPr>
          <w:p w14:paraId="1D012E77">
            <w:pPr>
              <w:pStyle w:val="26"/>
              <w:keepNext w:val="0"/>
              <w:keepLines w:val="0"/>
              <w:widowControl/>
              <w:suppressLineNumbers w:val="0"/>
              <w:kinsoku/>
              <w:wordWrap/>
              <w:overflowPunct/>
              <w:ind w:left="0" w:leftChars="0" w:right="0" w:rightChars="0"/>
              <w:jc w:val="center"/>
              <w:rPr>
                <w:ins w:id="12268" w:author="。" w:date="2026-08-18T16:00:52Z"/>
                <w:rFonts w:hint="eastAsia" w:ascii="宋体" w:hAnsi="宋体" w:cs="宋体"/>
                <w:color w:val="auto"/>
                <w:sz w:val="21"/>
                <w:highlight w:val="none"/>
                <w:u w:val="none"/>
                <w:vertAlign w:val="baseline"/>
                <w:lang w:val="en-US" w:eastAsia="zh-CN"/>
                <w:rPrChange w:id="12269" w:author="子墨曾 [2]" w:date="2026-09-29T09:15:09Z">
                  <w:rPr>
                    <w:ins w:id="12270" w:author="。" w:date="2026-08-18T16:00:52Z"/>
                    <w:rFonts w:hint="eastAsia"/>
                    <w:vertAlign w:val="baseline"/>
                    <w:lang w:val="en-US" w:eastAsia="zh-CN"/>
                  </w:rPr>
                </w:rPrChange>
              </w:rPr>
            </w:pPr>
            <w:ins w:id="12271" w:author="。" w:date="2026-08-18T16:00:52Z">
              <w:r>
                <w:rPr>
                  <w:rFonts w:hint="eastAsia" w:ascii="宋体" w:hAnsi="宋体" w:eastAsia="宋体" w:cs="宋体"/>
                  <w:color w:val="auto"/>
                  <w:sz w:val="21"/>
                  <w:szCs w:val="21"/>
                  <w:highlight w:val="none"/>
                  <w:u w:val="none"/>
                  <w:rPrChange w:id="12272" w:author="子墨曾 [2]" w:date="2026-09-29T09:15:09Z">
                    <w:rPr>
                      <w:rFonts w:hint="eastAsia" w:ascii="华文中宋" w:hAnsi="华文中宋" w:eastAsia="华文中宋" w:cs="华文中宋"/>
                      <w:color w:val="000000"/>
                      <w:sz w:val="32"/>
                      <w:szCs w:val="32"/>
                    </w:rPr>
                  </w:rPrChange>
                </w:rPr>
                <w:t>无预应力-等效钩筋设计</w:t>
              </w:r>
            </w:ins>
          </w:p>
        </w:tc>
        <w:tc>
          <w:tcPr>
            <w:tcW w:w="1813" w:type="dxa"/>
            <w:vAlign w:val="center"/>
            <w:tcPrChange w:id="12273" w:author="。" w:date="2026-08-17T16:44:54Z">
              <w:tcPr>
                <w:tcW w:w="2393" w:type="dxa"/>
                <w:gridSpan w:val="2"/>
                <w:vAlign w:val="top"/>
              </w:tcPr>
            </w:tcPrChange>
          </w:tcPr>
          <w:p w14:paraId="05990FDD">
            <w:pPr>
              <w:pStyle w:val="26"/>
              <w:keepNext w:val="0"/>
              <w:keepLines w:val="0"/>
              <w:widowControl/>
              <w:suppressLineNumbers w:val="0"/>
              <w:kinsoku/>
              <w:wordWrap/>
              <w:overflowPunct/>
              <w:ind w:left="0" w:leftChars="0" w:right="0" w:rightChars="0"/>
              <w:jc w:val="center"/>
              <w:rPr>
                <w:ins w:id="12274" w:author="。" w:date="2026-08-18T16:00:52Z"/>
                <w:rFonts w:hint="eastAsia" w:ascii="宋体" w:hAnsi="宋体" w:cs="宋体"/>
                <w:color w:val="auto"/>
                <w:sz w:val="21"/>
                <w:highlight w:val="none"/>
                <w:u w:val="none"/>
                <w:vertAlign w:val="baseline"/>
                <w:lang w:val="en-US" w:eastAsia="zh-CN"/>
                <w:rPrChange w:id="12275" w:author="子墨曾 [2]" w:date="2026-09-29T09:15:09Z">
                  <w:rPr>
                    <w:ins w:id="12276" w:author="。" w:date="2026-08-18T16:00:52Z"/>
                    <w:rFonts w:hint="eastAsia"/>
                    <w:vertAlign w:val="baseline"/>
                    <w:lang w:val="en-US" w:eastAsia="zh-CN"/>
                  </w:rPr>
                </w:rPrChange>
              </w:rPr>
            </w:pPr>
            <w:ins w:id="12277" w:author="。" w:date="2026-08-18T16:00:52Z">
              <w:r>
                <w:rPr>
                  <w:rFonts w:hint="eastAsia" w:ascii="宋体" w:hAnsi="宋体" w:eastAsia="宋体" w:cs="宋体"/>
                  <w:color w:val="auto"/>
                  <w:sz w:val="21"/>
                  <w:szCs w:val="21"/>
                  <w:highlight w:val="none"/>
                  <w:u w:val="none"/>
                  <w:rPrChange w:id="12278" w:author="子墨曾 [2]" w:date="2026-09-29T09:15:09Z">
                    <w:rPr>
                      <w:rFonts w:hint="eastAsia" w:ascii="华文中宋" w:hAnsi="华文中宋" w:eastAsia="华文中宋" w:cs="华文中宋"/>
                      <w:color w:val="000000"/>
                      <w:sz w:val="28"/>
                      <w:szCs w:val="28"/>
                    </w:rPr>
                  </w:rPrChange>
                </w:rPr>
                <w:t>3</w:t>
              </w:r>
            </w:ins>
          </w:p>
        </w:tc>
      </w:tr>
      <w:tr w14:paraId="30EC8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280"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279" w:author="。" w:date="2026-08-18T16:00:52Z"/>
        </w:trPr>
        <w:tc>
          <w:tcPr>
            <w:tcW w:w="2634" w:type="dxa"/>
            <w:vMerge w:val="continue"/>
            <w:vAlign w:val="center"/>
            <w:tcPrChange w:id="12281" w:author="。" w:date="2026-08-17T16:44:54Z">
              <w:tcPr>
                <w:tcW w:w="2392" w:type="dxa"/>
              </w:tcPr>
            </w:tcPrChange>
          </w:tcPr>
          <w:p w14:paraId="582649EC">
            <w:pPr>
              <w:pStyle w:val="60"/>
              <w:jc w:val="both"/>
              <w:rPr>
                <w:ins w:id="12282" w:author="。" w:date="2026-08-18T16:00:52Z"/>
                <w:rFonts w:hint="eastAsia"/>
                <w:color w:val="auto"/>
                <w:highlight w:val="none"/>
                <w:u w:val="none"/>
                <w:vertAlign w:val="baseline"/>
                <w:lang w:val="en-US" w:eastAsia="zh-CN"/>
                <w:rPrChange w:id="12283" w:author="子墨曾 [2]" w:date="2026-09-29T09:15:09Z">
                  <w:rPr>
                    <w:ins w:id="12284" w:author="。" w:date="2026-08-18T16:00:52Z"/>
                    <w:rFonts w:hint="eastAsia"/>
                    <w:vertAlign w:val="baseline"/>
                    <w:lang w:val="en-US" w:eastAsia="zh-CN"/>
                  </w:rPr>
                </w:rPrChange>
              </w:rPr>
            </w:pPr>
          </w:p>
        </w:tc>
        <w:tc>
          <w:tcPr>
            <w:tcW w:w="2004" w:type="dxa"/>
            <w:vMerge w:val="continue"/>
            <w:vAlign w:val="center"/>
            <w:tcPrChange w:id="12285" w:author="。" w:date="2026-08-17T16:44:54Z">
              <w:tcPr>
                <w:tcW w:w="2392" w:type="dxa"/>
                <w:vMerge w:val="continue"/>
              </w:tcPr>
            </w:tcPrChange>
          </w:tcPr>
          <w:p w14:paraId="47079566">
            <w:pPr>
              <w:pStyle w:val="60"/>
              <w:jc w:val="center"/>
              <w:rPr>
                <w:ins w:id="12287" w:author="。" w:date="2026-08-18T16:00:52Z"/>
                <w:rFonts w:hint="eastAsia"/>
                <w:color w:val="auto"/>
                <w:highlight w:val="none"/>
                <w:u w:val="none"/>
                <w:vertAlign w:val="baseline"/>
                <w:lang w:val="en-US" w:eastAsia="zh-CN"/>
                <w:rPrChange w:id="12288" w:author="子墨曾 [2]" w:date="2026-09-29T09:15:09Z">
                  <w:rPr>
                    <w:ins w:id="12289" w:author="。" w:date="2026-08-18T16:00:52Z"/>
                    <w:rFonts w:hint="eastAsia"/>
                    <w:vertAlign w:val="baseline"/>
                    <w:lang w:val="en-US" w:eastAsia="zh-CN"/>
                  </w:rPr>
                </w:rPrChange>
              </w:rPr>
              <w:pPrChange w:id="12286" w:author="。" w:date="2026-08-17T16:44:59Z">
                <w:pPr>
                  <w:pStyle w:val="60"/>
                  <w:jc w:val="both"/>
                </w:pPr>
              </w:pPrChange>
            </w:pPr>
          </w:p>
        </w:tc>
        <w:tc>
          <w:tcPr>
            <w:tcW w:w="3119" w:type="dxa"/>
            <w:vAlign w:val="center"/>
            <w:tcPrChange w:id="12290" w:author="。" w:date="2026-08-17T16:44:54Z">
              <w:tcPr>
                <w:tcW w:w="2393" w:type="dxa"/>
                <w:vAlign w:val="top"/>
              </w:tcPr>
            </w:tcPrChange>
          </w:tcPr>
          <w:p w14:paraId="34CD1F3C">
            <w:pPr>
              <w:pStyle w:val="26"/>
              <w:keepNext w:val="0"/>
              <w:keepLines w:val="0"/>
              <w:widowControl/>
              <w:suppressLineNumbers w:val="0"/>
              <w:kinsoku/>
              <w:wordWrap/>
              <w:overflowPunct/>
              <w:ind w:left="0" w:leftChars="0" w:right="0" w:rightChars="0"/>
              <w:jc w:val="center"/>
              <w:rPr>
                <w:ins w:id="12291" w:author="。" w:date="2026-08-18T16:00:52Z"/>
                <w:rFonts w:hint="eastAsia" w:ascii="宋体" w:hAnsi="宋体" w:cs="宋体"/>
                <w:color w:val="auto"/>
                <w:sz w:val="21"/>
                <w:highlight w:val="none"/>
                <w:u w:val="none"/>
                <w:vertAlign w:val="baseline"/>
                <w:lang w:val="en-US" w:eastAsia="zh-CN"/>
                <w:rPrChange w:id="12292" w:author="子墨曾 [2]" w:date="2026-09-29T09:15:09Z">
                  <w:rPr>
                    <w:ins w:id="12293" w:author="。" w:date="2026-08-18T16:00:52Z"/>
                    <w:rFonts w:hint="eastAsia"/>
                    <w:vertAlign w:val="baseline"/>
                    <w:lang w:val="en-US" w:eastAsia="zh-CN"/>
                  </w:rPr>
                </w:rPrChange>
              </w:rPr>
            </w:pPr>
            <w:ins w:id="12294" w:author="。" w:date="2026-08-18T16:00:52Z">
              <w:r>
                <w:rPr>
                  <w:rFonts w:hint="eastAsia" w:ascii="宋体" w:hAnsi="宋体" w:eastAsia="宋体" w:cs="宋体"/>
                  <w:color w:val="auto"/>
                  <w:sz w:val="21"/>
                  <w:szCs w:val="21"/>
                  <w:highlight w:val="none"/>
                  <w:u w:val="none"/>
                  <w:rPrChange w:id="12295" w:author="子墨曾 [2]" w:date="2026-09-29T09:15:09Z">
                    <w:rPr>
                      <w:rFonts w:hint="eastAsia" w:ascii="华文中宋" w:hAnsi="华文中宋" w:eastAsia="华文中宋" w:cs="华文中宋"/>
                      <w:color w:val="000000"/>
                      <w:sz w:val="32"/>
                      <w:szCs w:val="32"/>
                    </w:rPr>
                  </w:rPrChange>
                </w:rPr>
                <w:t>预应力-等效钩筋设计</w:t>
              </w:r>
            </w:ins>
          </w:p>
        </w:tc>
        <w:tc>
          <w:tcPr>
            <w:tcW w:w="1813" w:type="dxa"/>
            <w:vAlign w:val="center"/>
            <w:tcPrChange w:id="12296" w:author="。" w:date="2026-08-17T16:44:54Z">
              <w:tcPr>
                <w:tcW w:w="2393" w:type="dxa"/>
                <w:gridSpan w:val="2"/>
                <w:vAlign w:val="top"/>
              </w:tcPr>
            </w:tcPrChange>
          </w:tcPr>
          <w:p w14:paraId="61A177B1">
            <w:pPr>
              <w:pStyle w:val="26"/>
              <w:keepNext w:val="0"/>
              <w:keepLines w:val="0"/>
              <w:widowControl/>
              <w:suppressLineNumbers w:val="0"/>
              <w:kinsoku/>
              <w:wordWrap/>
              <w:overflowPunct/>
              <w:ind w:left="0" w:leftChars="0" w:right="0" w:rightChars="0"/>
              <w:jc w:val="center"/>
              <w:rPr>
                <w:ins w:id="12297" w:author="。" w:date="2026-08-18T16:00:52Z"/>
                <w:rFonts w:hint="eastAsia" w:ascii="宋体" w:hAnsi="宋体" w:cs="宋体"/>
                <w:color w:val="auto"/>
                <w:sz w:val="21"/>
                <w:highlight w:val="none"/>
                <w:u w:val="none"/>
                <w:vertAlign w:val="baseline"/>
                <w:lang w:val="en-US" w:eastAsia="zh-CN"/>
                <w:rPrChange w:id="12298" w:author="子墨曾 [2]" w:date="2026-09-29T09:15:09Z">
                  <w:rPr>
                    <w:ins w:id="12299" w:author="。" w:date="2026-08-18T16:00:52Z"/>
                    <w:rFonts w:hint="eastAsia"/>
                    <w:vertAlign w:val="baseline"/>
                    <w:lang w:val="en-US" w:eastAsia="zh-CN"/>
                  </w:rPr>
                </w:rPrChange>
              </w:rPr>
            </w:pPr>
            <w:ins w:id="12300" w:author="。" w:date="2026-08-18T16:00:52Z">
              <w:r>
                <w:rPr>
                  <w:rFonts w:hint="eastAsia" w:ascii="宋体" w:hAnsi="宋体" w:eastAsia="宋体" w:cs="宋体"/>
                  <w:color w:val="auto"/>
                  <w:sz w:val="21"/>
                  <w:szCs w:val="21"/>
                  <w:highlight w:val="none"/>
                  <w:u w:val="none"/>
                  <w:rPrChange w:id="12301" w:author="子墨曾 [2]" w:date="2026-09-29T09:15:09Z">
                    <w:rPr>
                      <w:rFonts w:hint="eastAsia" w:ascii="华文中宋" w:hAnsi="华文中宋" w:eastAsia="华文中宋" w:cs="华文中宋"/>
                      <w:color w:val="000000"/>
                      <w:sz w:val="28"/>
                      <w:szCs w:val="28"/>
                    </w:rPr>
                  </w:rPrChange>
                </w:rPr>
                <w:t>3</w:t>
              </w:r>
            </w:ins>
          </w:p>
        </w:tc>
      </w:tr>
      <w:tr w14:paraId="020F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303"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302" w:author="。" w:date="2026-08-18T16:00:52Z"/>
        </w:trPr>
        <w:tc>
          <w:tcPr>
            <w:tcW w:w="2634" w:type="dxa"/>
            <w:vMerge w:val="continue"/>
            <w:vAlign w:val="center"/>
            <w:tcPrChange w:id="12304" w:author="。" w:date="2026-08-17T16:44:54Z">
              <w:tcPr>
                <w:tcW w:w="2392" w:type="dxa"/>
              </w:tcPr>
            </w:tcPrChange>
          </w:tcPr>
          <w:p w14:paraId="1120B130">
            <w:pPr>
              <w:pStyle w:val="60"/>
              <w:jc w:val="both"/>
              <w:rPr>
                <w:ins w:id="12305" w:author="。" w:date="2026-08-18T16:00:52Z"/>
                <w:rFonts w:hint="eastAsia"/>
                <w:color w:val="auto"/>
                <w:highlight w:val="none"/>
                <w:u w:val="none"/>
                <w:vertAlign w:val="baseline"/>
                <w:lang w:val="en-US" w:eastAsia="zh-CN"/>
                <w:rPrChange w:id="12306" w:author="子墨曾 [2]" w:date="2026-09-29T09:15:09Z">
                  <w:rPr>
                    <w:ins w:id="12307" w:author="。" w:date="2026-08-18T16:00:52Z"/>
                    <w:rFonts w:hint="eastAsia"/>
                    <w:vertAlign w:val="baseline"/>
                    <w:lang w:val="en-US" w:eastAsia="zh-CN"/>
                  </w:rPr>
                </w:rPrChange>
              </w:rPr>
            </w:pPr>
          </w:p>
        </w:tc>
        <w:tc>
          <w:tcPr>
            <w:tcW w:w="2004" w:type="dxa"/>
            <w:vMerge w:val="continue"/>
            <w:vAlign w:val="center"/>
            <w:tcPrChange w:id="12308" w:author="。" w:date="2026-08-17T16:44:54Z">
              <w:tcPr>
                <w:tcW w:w="2392" w:type="dxa"/>
                <w:vMerge w:val="continue"/>
              </w:tcPr>
            </w:tcPrChange>
          </w:tcPr>
          <w:p w14:paraId="1C89CE45">
            <w:pPr>
              <w:pStyle w:val="60"/>
              <w:jc w:val="center"/>
              <w:rPr>
                <w:ins w:id="12310" w:author="。" w:date="2026-08-18T16:00:52Z"/>
                <w:rFonts w:hint="eastAsia"/>
                <w:color w:val="auto"/>
                <w:highlight w:val="none"/>
                <w:u w:val="none"/>
                <w:vertAlign w:val="baseline"/>
                <w:lang w:val="en-US" w:eastAsia="zh-CN"/>
                <w:rPrChange w:id="12311" w:author="子墨曾 [2]" w:date="2026-09-29T09:15:09Z">
                  <w:rPr>
                    <w:ins w:id="12312" w:author="。" w:date="2026-08-18T16:00:52Z"/>
                    <w:rFonts w:hint="eastAsia"/>
                    <w:vertAlign w:val="baseline"/>
                    <w:lang w:val="en-US" w:eastAsia="zh-CN"/>
                  </w:rPr>
                </w:rPrChange>
              </w:rPr>
              <w:pPrChange w:id="12309" w:author="。" w:date="2026-08-17T16:44:59Z">
                <w:pPr>
                  <w:pStyle w:val="60"/>
                  <w:jc w:val="both"/>
                </w:pPr>
              </w:pPrChange>
            </w:pPr>
          </w:p>
        </w:tc>
        <w:tc>
          <w:tcPr>
            <w:tcW w:w="3119" w:type="dxa"/>
            <w:vAlign w:val="center"/>
            <w:tcPrChange w:id="12313" w:author="。" w:date="2026-08-17T16:44:54Z">
              <w:tcPr>
                <w:tcW w:w="2393" w:type="dxa"/>
                <w:vAlign w:val="top"/>
              </w:tcPr>
            </w:tcPrChange>
          </w:tcPr>
          <w:p w14:paraId="0451FBBA">
            <w:pPr>
              <w:pStyle w:val="26"/>
              <w:keepNext w:val="0"/>
              <w:keepLines w:val="0"/>
              <w:widowControl/>
              <w:suppressLineNumbers w:val="0"/>
              <w:kinsoku/>
              <w:wordWrap/>
              <w:overflowPunct/>
              <w:ind w:left="0" w:leftChars="0" w:right="0" w:rightChars="0"/>
              <w:jc w:val="center"/>
              <w:rPr>
                <w:ins w:id="12314" w:author="。" w:date="2026-08-18T16:00:52Z"/>
                <w:rFonts w:hint="eastAsia" w:ascii="宋体" w:hAnsi="宋体" w:cs="宋体"/>
                <w:color w:val="auto"/>
                <w:sz w:val="21"/>
                <w:highlight w:val="none"/>
                <w:u w:val="none"/>
                <w:vertAlign w:val="baseline"/>
                <w:lang w:val="en-US" w:eastAsia="zh-CN"/>
                <w:rPrChange w:id="12315" w:author="子墨曾 [2]" w:date="2026-09-29T09:15:09Z">
                  <w:rPr>
                    <w:ins w:id="12316" w:author="。" w:date="2026-08-18T16:00:52Z"/>
                    <w:rFonts w:hint="eastAsia"/>
                    <w:vertAlign w:val="baseline"/>
                    <w:lang w:val="en-US" w:eastAsia="zh-CN"/>
                  </w:rPr>
                </w:rPrChange>
              </w:rPr>
            </w:pPr>
            <w:ins w:id="12317" w:author="。" w:date="2026-08-18T16:00:52Z">
              <w:r>
                <w:rPr>
                  <w:rFonts w:hint="eastAsia" w:ascii="宋体" w:hAnsi="宋体" w:eastAsia="宋体" w:cs="宋体"/>
                  <w:color w:val="auto"/>
                  <w:sz w:val="21"/>
                  <w:szCs w:val="21"/>
                  <w:highlight w:val="none"/>
                  <w:u w:val="none"/>
                  <w:rPrChange w:id="12318" w:author="子墨曾 [2]" w:date="2026-09-29T09:15:09Z">
                    <w:rPr>
                      <w:rFonts w:hint="eastAsia" w:ascii="华文中宋" w:hAnsi="华文中宋" w:eastAsia="华文中宋" w:cs="华文中宋"/>
                      <w:color w:val="000000"/>
                      <w:sz w:val="32"/>
                      <w:szCs w:val="32"/>
                    </w:rPr>
                  </w:rPrChange>
                </w:rPr>
                <w:t>无预应力-无钩筋设计</w:t>
              </w:r>
            </w:ins>
          </w:p>
        </w:tc>
        <w:tc>
          <w:tcPr>
            <w:tcW w:w="1813" w:type="dxa"/>
            <w:vAlign w:val="center"/>
            <w:tcPrChange w:id="12319" w:author="。" w:date="2026-08-17T16:44:54Z">
              <w:tcPr>
                <w:tcW w:w="2393" w:type="dxa"/>
                <w:gridSpan w:val="2"/>
                <w:vAlign w:val="top"/>
              </w:tcPr>
            </w:tcPrChange>
          </w:tcPr>
          <w:p w14:paraId="4C9AB513">
            <w:pPr>
              <w:pStyle w:val="26"/>
              <w:keepNext w:val="0"/>
              <w:keepLines w:val="0"/>
              <w:widowControl/>
              <w:suppressLineNumbers w:val="0"/>
              <w:kinsoku/>
              <w:wordWrap/>
              <w:overflowPunct/>
              <w:ind w:left="0" w:leftChars="0" w:right="0" w:rightChars="0"/>
              <w:jc w:val="center"/>
              <w:rPr>
                <w:ins w:id="12320" w:author="。" w:date="2026-08-18T16:00:52Z"/>
                <w:rFonts w:hint="eastAsia" w:ascii="宋体" w:hAnsi="宋体" w:cs="宋体"/>
                <w:color w:val="auto"/>
                <w:sz w:val="21"/>
                <w:highlight w:val="none"/>
                <w:u w:val="none"/>
                <w:vertAlign w:val="baseline"/>
                <w:lang w:val="en-US" w:eastAsia="zh-CN"/>
                <w:rPrChange w:id="12321" w:author="子墨曾 [2]" w:date="2026-09-29T09:15:09Z">
                  <w:rPr>
                    <w:ins w:id="12322" w:author="。" w:date="2026-08-18T16:00:52Z"/>
                    <w:rFonts w:hint="eastAsia"/>
                    <w:vertAlign w:val="baseline"/>
                    <w:lang w:val="en-US" w:eastAsia="zh-CN"/>
                  </w:rPr>
                </w:rPrChange>
              </w:rPr>
            </w:pPr>
            <w:ins w:id="12323" w:author="。" w:date="2026-08-18T16:00:52Z">
              <w:r>
                <w:rPr>
                  <w:rFonts w:hint="eastAsia" w:ascii="宋体" w:hAnsi="宋体" w:eastAsia="宋体" w:cs="宋体"/>
                  <w:color w:val="auto"/>
                  <w:sz w:val="21"/>
                  <w:szCs w:val="21"/>
                  <w:highlight w:val="none"/>
                  <w:u w:val="none"/>
                  <w:rPrChange w:id="12324" w:author="子墨曾 [2]" w:date="2026-09-29T09:15:09Z">
                    <w:rPr>
                      <w:rFonts w:hint="eastAsia" w:ascii="华文中宋" w:hAnsi="华文中宋" w:eastAsia="华文中宋" w:cs="华文中宋"/>
                      <w:color w:val="000000"/>
                      <w:sz w:val="28"/>
                      <w:szCs w:val="28"/>
                    </w:rPr>
                  </w:rPrChange>
                </w:rPr>
                <w:t>3</w:t>
              </w:r>
            </w:ins>
          </w:p>
        </w:tc>
      </w:tr>
      <w:tr w14:paraId="593E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326"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325" w:author="。" w:date="2026-08-18T16:00:52Z"/>
        </w:trPr>
        <w:tc>
          <w:tcPr>
            <w:tcW w:w="2634" w:type="dxa"/>
            <w:vMerge w:val="continue"/>
            <w:vAlign w:val="center"/>
            <w:tcPrChange w:id="12327" w:author="。" w:date="2026-08-17T16:44:54Z">
              <w:tcPr>
                <w:tcW w:w="2392" w:type="dxa"/>
              </w:tcPr>
            </w:tcPrChange>
          </w:tcPr>
          <w:p w14:paraId="0A9547E6">
            <w:pPr>
              <w:pStyle w:val="60"/>
              <w:jc w:val="both"/>
              <w:rPr>
                <w:ins w:id="12328" w:author="。" w:date="2026-08-18T16:00:52Z"/>
                <w:rFonts w:hint="eastAsia"/>
                <w:color w:val="auto"/>
                <w:highlight w:val="none"/>
                <w:u w:val="none"/>
                <w:vertAlign w:val="baseline"/>
                <w:lang w:val="en-US" w:eastAsia="zh-CN"/>
                <w:rPrChange w:id="12329" w:author="子墨曾 [2]" w:date="2026-09-29T09:15:09Z">
                  <w:rPr>
                    <w:ins w:id="12330" w:author="。" w:date="2026-08-18T16:00:52Z"/>
                    <w:rFonts w:hint="eastAsia"/>
                    <w:vertAlign w:val="baseline"/>
                    <w:lang w:val="en-US" w:eastAsia="zh-CN"/>
                  </w:rPr>
                </w:rPrChange>
              </w:rPr>
            </w:pPr>
          </w:p>
        </w:tc>
        <w:tc>
          <w:tcPr>
            <w:tcW w:w="2004" w:type="dxa"/>
            <w:vMerge w:val="continue"/>
            <w:vAlign w:val="center"/>
            <w:tcPrChange w:id="12331" w:author="。" w:date="2026-08-17T16:44:54Z">
              <w:tcPr>
                <w:tcW w:w="2392" w:type="dxa"/>
                <w:vMerge w:val="continue"/>
              </w:tcPr>
            </w:tcPrChange>
          </w:tcPr>
          <w:p w14:paraId="406926B4">
            <w:pPr>
              <w:pStyle w:val="60"/>
              <w:jc w:val="center"/>
              <w:rPr>
                <w:ins w:id="12333" w:author="。" w:date="2026-08-18T16:00:52Z"/>
                <w:rFonts w:hint="eastAsia"/>
                <w:color w:val="auto"/>
                <w:highlight w:val="none"/>
                <w:u w:val="none"/>
                <w:vertAlign w:val="baseline"/>
                <w:lang w:val="en-US" w:eastAsia="zh-CN"/>
                <w:rPrChange w:id="12334" w:author="子墨曾 [2]" w:date="2026-09-29T09:15:09Z">
                  <w:rPr>
                    <w:ins w:id="12335" w:author="。" w:date="2026-08-18T16:00:52Z"/>
                    <w:rFonts w:hint="eastAsia"/>
                    <w:vertAlign w:val="baseline"/>
                    <w:lang w:val="en-US" w:eastAsia="zh-CN"/>
                  </w:rPr>
                </w:rPrChange>
              </w:rPr>
              <w:pPrChange w:id="12332" w:author="。" w:date="2026-08-17T16:44:59Z">
                <w:pPr>
                  <w:pStyle w:val="60"/>
                  <w:jc w:val="both"/>
                </w:pPr>
              </w:pPrChange>
            </w:pPr>
          </w:p>
        </w:tc>
        <w:tc>
          <w:tcPr>
            <w:tcW w:w="3119" w:type="dxa"/>
            <w:vAlign w:val="center"/>
            <w:tcPrChange w:id="12336" w:author="。" w:date="2026-08-17T16:44:54Z">
              <w:tcPr>
                <w:tcW w:w="2393" w:type="dxa"/>
                <w:vAlign w:val="top"/>
              </w:tcPr>
            </w:tcPrChange>
          </w:tcPr>
          <w:p w14:paraId="2B8F7F30">
            <w:pPr>
              <w:pStyle w:val="26"/>
              <w:keepNext w:val="0"/>
              <w:keepLines w:val="0"/>
              <w:widowControl/>
              <w:suppressLineNumbers w:val="0"/>
              <w:kinsoku/>
              <w:wordWrap/>
              <w:overflowPunct/>
              <w:ind w:left="0" w:leftChars="0" w:right="0" w:rightChars="0"/>
              <w:jc w:val="center"/>
              <w:rPr>
                <w:ins w:id="12337" w:author="。" w:date="2026-08-18T16:00:52Z"/>
                <w:rFonts w:hint="eastAsia" w:ascii="宋体" w:hAnsi="宋体" w:cs="宋体"/>
                <w:color w:val="auto"/>
                <w:sz w:val="21"/>
                <w:highlight w:val="none"/>
                <w:u w:val="none"/>
                <w:vertAlign w:val="baseline"/>
                <w:lang w:val="en-US" w:eastAsia="zh-CN"/>
                <w:rPrChange w:id="12338" w:author="子墨曾 [2]" w:date="2026-09-29T09:15:09Z">
                  <w:rPr>
                    <w:ins w:id="12339" w:author="。" w:date="2026-08-18T16:00:52Z"/>
                    <w:rFonts w:hint="eastAsia"/>
                    <w:vertAlign w:val="baseline"/>
                    <w:lang w:val="en-US" w:eastAsia="zh-CN"/>
                  </w:rPr>
                </w:rPrChange>
              </w:rPr>
            </w:pPr>
            <w:ins w:id="12340" w:author="。" w:date="2026-08-18T16:00:52Z">
              <w:r>
                <w:rPr>
                  <w:rFonts w:hint="eastAsia" w:ascii="宋体" w:hAnsi="宋体" w:eastAsia="宋体" w:cs="宋体"/>
                  <w:color w:val="auto"/>
                  <w:sz w:val="21"/>
                  <w:szCs w:val="21"/>
                  <w:highlight w:val="none"/>
                  <w:u w:val="none"/>
                  <w:rPrChange w:id="12341" w:author="子墨曾 [2]" w:date="2026-09-29T09:15:09Z">
                    <w:rPr>
                      <w:rFonts w:hint="eastAsia" w:ascii="华文中宋" w:hAnsi="华文中宋" w:eastAsia="华文中宋" w:cs="华文中宋"/>
                      <w:color w:val="000000"/>
                      <w:sz w:val="32"/>
                      <w:szCs w:val="32"/>
                    </w:rPr>
                  </w:rPrChange>
                </w:rPr>
                <w:t>预应力-无钩筋设计</w:t>
              </w:r>
            </w:ins>
          </w:p>
        </w:tc>
        <w:tc>
          <w:tcPr>
            <w:tcW w:w="1813" w:type="dxa"/>
            <w:vAlign w:val="center"/>
            <w:tcPrChange w:id="12342" w:author="。" w:date="2026-08-17T16:44:54Z">
              <w:tcPr>
                <w:tcW w:w="2393" w:type="dxa"/>
                <w:gridSpan w:val="2"/>
                <w:vAlign w:val="top"/>
              </w:tcPr>
            </w:tcPrChange>
          </w:tcPr>
          <w:p w14:paraId="531EDE83">
            <w:pPr>
              <w:pStyle w:val="26"/>
              <w:keepNext w:val="0"/>
              <w:keepLines w:val="0"/>
              <w:widowControl/>
              <w:suppressLineNumbers w:val="0"/>
              <w:kinsoku/>
              <w:wordWrap/>
              <w:overflowPunct/>
              <w:ind w:left="0" w:leftChars="0" w:right="0" w:rightChars="0"/>
              <w:jc w:val="center"/>
              <w:rPr>
                <w:ins w:id="12343" w:author="。" w:date="2026-08-18T16:00:52Z"/>
                <w:rFonts w:hint="eastAsia" w:ascii="宋体" w:hAnsi="宋体" w:cs="宋体"/>
                <w:color w:val="auto"/>
                <w:sz w:val="21"/>
                <w:highlight w:val="none"/>
                <w:u w:val="none"/>
                <w:vertAlign w:val="baseline"/>
                <w:lang w:val="en-US" w:eastAsia="zh-CN"/>
                <w:rPrChange w:id="12344" w:author="子墨曾 [2]" w:date="2026-09-29T09:15:09Z">
                  <w:rPr>
                    <w:ins w:id="12345" w:author="。" w:date="2026-08-18T16:00:52Z"/>
                    <w:rFonts w:hint="eastAsia"/>
                    <w:vertAlign w:val="baseline"/>
                    <w:lang w:val="en-US" w:eastAsia="zh-CN"/>
                  </w:rPr>
                </w:rPrChange>
              </w:rPr>
            </w:pPr>
            <w:ins w:id="12346" w:author="。" w:date="2026-08-18T16:00:52Z">
              <w:r>
                <w:rPr>
                  <w:rFonts w:hint="eastAsia" w:ascii="宋体" w:hAnsi="宋体" w:eastAsia="宋体" w:cs="宋体"/>
                  <w:color w:val="auto"/>
                  <w:sz w:val="21"/>
                  <w:szCs w:val="21"/>
                  <w:highlight w:val="none"/>
                  <w:u w:val="none"/>
                  <w:rPrChange w:id="12347" w:author="子墨曾 [2]" w:date="2026-09-29T09:15:09Z">
                    <w:rPr>
                      <w:rFonts w:hint="eastAsia" w:ascii="华文中宋" w:hAnsi="华文中宋" w:eastAsia="华文中宋" w:cs="华文中宋"/>
                      <w:color w:val="000000"/>
                      <w:sz w:val="28"/>
                      <w:szCs w:val="28"/>
                    </w:rPr>
                  </w:rPrChange>
                </w:rPr>
                <w:t>3</w:t>
              </w:r>
            </w:ins>
          </w:p>
        </w:tc>
      </w:tr>
      <w:tr w14:paraId="7B99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349"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348" w:author="。" w:date="2026-08-18T16:00:52Z"/>
        </w:trPr>
        <w:tc>
          <w:tcPr>
            <w:tcW w:w="2634" w:type="dxa"/>
            <w:vMerge w:val="continue"/>
            <w:vAlign w:val="center"/>
            <w:tcPrChange w:id="12350" w:author="。" w:date="2026-08-17T16:44:54Z">
              <w:tcPr>
                <w:tcW w:w="2392" w:type="dxa"/>
              </w:tcPr>
            </w:tcPrChange>
          </w:tcPr>
          <w:p w14:paraId="0EE07064">
            <w:pPr>
              <w:pStyle w:val="60"/>
              <w:jc w:val="both"/>
              <w:rPr>
                <w:ins w:id="12351" w:author="。" w:date="2026-08-18T16:00:52Z"/>
                <w:rFonts w:hint="eastAsia"/>
                <w:color w:val="auto"/>
                <w:highlight w:val="none"/>
                <w:u w:val="none"/>
                <w:vertAlign w:val="baseline"/>
                <w:lang w:val="en-US" w:eastAsia="zh-CN"/>
                <w:rPrChange w:id="12352" w:author="子墨曾 [2]" w:date="2026-09-29T09:15:09Z">
                  <w:rPr>
                    <w:ins w:id="12353" w:author="。" w:date="2026-08-18T16:00:52Z"/>
                    <w:rFonts w:hint="eastAsia"/>
                    <w:vertAlign w:val="baseline"/>
                    <w:lang w:val="en-US" w:eastAsia="zh-CN"/>
                  </w:rPr>
                </w:rPrChange>
              </w:rPr>
            </w:pPr>
          </w:p>
        </w:tc>
        <w:tc>
          <w:tcPr>
            <w:tcW w:w="2004" w:type="dxa"/>
            <w:vMerge w:val="restart"/>
            <w:vAlign w:val="center"/>
            <w:tcPrChange w:id="12354" w:author="。" w:date="2026-08-17T16:44:54Z">
              <w:tcPr>
                <w:tcW w:w="2392" w:type="dxa"/>
              </w:tcPr>
            </w:tcPrChange>
          </w:tcPr>
          <w:p w14:paraId="43917F46">
            <w:pPr>
              <w:pStyle w:val="60"/>
              <w:ind w:firstLine="0" w:firstLineChars="0"/>
              <w:jc w:val="center"/>
              <w:rPr>
                <w:ins w:id="12356" w:author="。" w:date="2026-08-18T16:00:52Z"/>
                <w:rFonts w:hint="eastAsia"/>
                <w:color w:val="auto"/>
                <w:highlight w:val="none"/>
                <w:u w:val="none"/>
                <w:vertAlign w:val="baseline"/>
                <w:lang w:val="en-US" w:eastAsia="zh-CN"/>
                <w:rPrChange w:id="12357" w:author="子墨曾 [2]" w:date="2026-09-29T09:15:09Z">
                  <w:rPr>
                    <w:ins w:id="12358" w:author="。" w:date="2026-08-18T16:00:52Z"/>
                    <w:rFonts w:hint="eastAsia"/>
                    <w:vertAlign w:val="baseline"/>
                    <w:lang w:val="en-US" w:eastAsia="zh-CN"/>
                  </w:rPr>
                </w:rPrChange>
              </w:rPr>
              <w:pPrChange w:id="12355" w:author="。" w:date="2026-08-17T16:44:59Z">
                <w:pPr>
                  <w:pStyle w:val="60"/>
                  <w:jc w:val="both"/>
                </w:pPr>
              </w:pPrChange>
            </w:pPr>
            <w:ins w:id="12359" w:author="。" w:date="2026-08-18T16:00:52Z">
              <w:r>
                <w:rPr>
                  <w:rFonts w:hint="eastAsia"/>
                  <w:color w:val="auto"/>
                  <w:highlight w:val="none"/>
                  <w:u w:val="none"/>
                  <w:vertAlign w:val="baseline"/>
                  <w:lang w:val="en-US" w:eastAsia="zh-CN"/>
                  <w:rPrChange w:id="12360" w:author="子墨曾 [2]" w:date="2026-09-29T09:15:09Z">
                    <w:rPr>
                      <w:rFonts w:hint="eastAsia"/>
                      <w:vertAlign w:val="baseline"/>
                      <w:lang w:val="en-US" w:eastAsia="zh-CN"/>
                    </w:rPr>
                  </w:rPrChange>
                </w:rPr>
                <w:t>扭剪加载</w:t>
              </w:r>
            </w:ins>
          </w:p>
        </w:tc>
        <w:tc>
          <w:tcPr>
            <w:tcW w:w="3119" w:type="dxa"/>
            <w:vAlign w:val="center"/>
            <w:tcPrChange w:id="12361" w:author="。" w:date="2026-08-17T16:44:54Z">
              <w:tcPr>
                <w:tcW w:w="2393" w:type="dxa"/>
                <w:vAlign w:val="top"/>
              </w:tcPr>
            </w:tcPrChange>
          </w:tcPr>
          <w:p w14:paraId="2118200E">
            <w:pPr>
              <w:pStyle w:val="26"/>
              <w:keepNext w:val="0"/>
              <w:keepLines w:val="0"/>
              <w:widowControl/>
              <w:suppressLineNumbers w:val="0"/>
              <w:kinsoku/>
              <w:wordWrap/>
              <w:overflowPunct/>
              <w:ind w:left="0" w:leftChars="0" w:right="0" w:rightChars="0"/>
              <w:jc w:val="center"/>
              <w:rPr>
                <w:ins w:id="12362" w:author="。" w:date="2026-08-18T16:00:52Z"/>
                <w:rFonts w:hint="eastAsia" w:ascii="宋体" w:hAnsi="宋体" w:cs="宋体"/>
                <w:color w:val="auto"/>
                <w:sz w:val="21"/>
                <w:highlight w:val="none"/>
                <w:u w:val="none"/>
                <w:vertAlign w:val="baseline"/>
                <w:lang w:val="en-US" w:eastAsia="zh-CN"/>
                <w:rPrChange w:id="12363" w:author="子墨曾 [2]" w:date="2026-09-29T09:15:09Z">
                  <w:rPr>
                    <w:ins w:id="12364" w:author="。" w:date="2026-08-18T16:00:52Z"/>
                    <w:rFonts w:hint="eastAsia"/>
                    <w:vertAlign w:val="baseline"/>
                    <w:lang w:val="en-US" w:eastAsia="zh-CN"/>
                  </w:rPr>
                </w:rPrChange>
              </w:rPr>
            </w:pPr>
            <w:ins w:id="12365" w:author="。" w:date="2026-08-18T16:00:52Z">
              <w:r>
                <w:rPr>
                  <w:rFonts w:hint="eastAsia" w:ascii="宋体" w:hAnsi="宋体" w:eastAsia="宋体" w:cs="宋体"/>
                  <w:color w:val="auto"/>
                  <w:sz w:val="21"/>
                  <w:szCs w:val="21"/>
                  <w:highlight w:val="none"/>
                  <w:u w:val="none"/>
                  <w:rPrChange w:id="12366" w:author="子墨曾 [2]" w:date="2026-09-29T09:15:09Z">
                    <w:rPr>
                      <w:rFonts w:hint="eastAsia" w:ascii="华文中宋" w:hAnsi="华文中宋" w:eastAsia="华文中宋" w:cs="华文中宋"/>
                      <w:color w:val="000000"/>
                      <w:sz w:val="32"/>
                      <w:szCs w:val="32"/>
                    </w:rPr>
                  </w:rPrChange>
                </w:rPr>
                <w:t>无预应力-原始设计</w:t>
              </w:r>
            </w:ins>
          </w:p>
        </w:tc>
        <w:tc>
          <w:tcPr>
            <w:tcW w:w="1813" w:type="dxa"/>
            <w:vAlign w:val="center"/>
            <w:tcPrChange w:id="12367" w:author="。" w:date="2026-08-17T16:44:54Z">
              <w:tcPr>
                <w:tcW w:w="2393" w:type="dxa"/>
                <w:gridSpan w:val="2"/>
                <w:vAlign w:val="top"/>
              </w:tcPr>
            </w:tcPrChange>
          </w:tcPr>
          <w:p w14:paraId="55CA3EF4">
            <w:pPr>
              <w:pStyle w:val="26"/>
              <w:keepNext w:val="0"/>
              <w:keepLines w:val="0"/>
              <w:widowControl/>
              <w:suppressLineNumbers w:val="0"/>
              <w:kinsoku/>
              <w:wordWrap/>
              <w:overflowPunct/>
              <w:ind w:left="0" w:leftChars="0" w:right="0" w:rightChars="0"/>
              <w:jc w:val="center"/>
              <w:rPr>
                <w:ins w:id="12368" w:author="。" w:date="2026-08-18T16:00:52Z"/>
                <w:rFonts w:hint="eastAsia" w:ascii="宋体" w:hAnsi="宋体" w:cs="宋体"/>
                <w:color w:val="auto"/>
                <w:sz w:val="21"/>
                <w:highlight w:val="none"/>
                <w:u w:val="none"/>
                <w:vertAlign w:val="baseline"/>
                <w:lang w:val="en-US" w:eastAsia="zh-CN"/>
                <w:rPrChange w:id="12369" w:author="子墨曾 [2]" w:date="2026-09-29T09:15:09Z">
                  <w:rPr>
                    <w:ins w:id="12370" w:author="。" w:date="2026-08-18T16:00:52Z"/>
                    <w:rFonts w:hint="eastAsia"/>
                    <w:vertAlign w:val="baseline"/>
                    <w:lang w:val="en-US" w:eastAsia="zh-CN"/>
                  </w:rPr>
                </w:rPrChange>
              </w:rPr>
            </w:pPr>
            <w:ins w:id="12371" w:author="。" w:date="2026-08-18T16:00:52Z">
              <w:r>
                <w:rPr>
                  <w:rFonts w:hint="eastAsia" w:ascii="宋体" w:hAnsi="宋体" w:eastAsia="宋体" w:cs="宋体"/>
                  <w:color w:val="auto"/>
                  <w:sz w:val="21"/>
                  <w:szCs w:val="21"/>
                  <w:highlight w:val="none"/>
                  <w:u w:val="none"/>
                  <w:rPrChange w:id="12372" w:author="子墨曾 [2]" w:date="2026-09-29T09:15:09Z">
                    <w:rPr>
                      <w:rFonts w:hint="eastAsia" w:ascii="华文中宋" w:hAnsi="华文中宋" w:eastAsia="华文中宋" w:cs="华文中宋"/>
                      <w:color w:val="000000"/>
                      <w:sz w:val="28"/>
                      <w:szCs w:val="28"/>
                    </w:rPr>
                  </w:rPrChange>
                </w:rPr>
                <w:t>2</w:t>
              </w:r>
            </w:ins>
          </w:p>
        </w:tc>
      </w:tr>
      <w:tr w14:paraId="43B3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374"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373" w:author="。" w:date="2026-08-18T16:00:52Z"/>
        </w:trPr>
        <w:tc>
          <w:tcPr>
            <w:tcW w:w="2634" w:type="dxa"/>
            <w:vMerge w:val="continue"/>
            <w:vAlign w:val="center"/>
            <w:tcPrChange w:id="12375" w:author="。" w:date="2026-08-17T16:44:54Z">
              <w:tcPr>
                <w:tcW w:w="2392" w:type="dxa"/>
              </w:tcPr>
            </w:tcPrChange>
          </w:tcPr>
          <w:p w14:paraId="7C95C1D8">
            <w:pPr>
              <w:pStyle w:val="60"/>
              <w:jc w:val="both"/>
              <w:rPr>
                <w:ins w:id="12376" w:author="。" w:date="2026-08-18T16:00:52Z"/>
                <w:rFonts w:hint="eastAsia"/>
                <w:color w:val="auto"/>
                <w:highlight w:val="none"/>
                <w:u w:val="none"/>
                <w:vertAlign w:val="baseline"/>
                <w:lang w:val="en-US" w:eastAsia="zh-CN"/>
                <w:rPrChange w:id="12377" w:author="子墨曾 [2]" w:date="2026-09-29T09:15:09Z">
                  <w:rPr>
                    <w:ins w:id="12378" w:author="。" w:date="2026-08-18T16:00:52Z"/>
                    <w:rFonts w:hint="eastAsia"/>
                    <w:vertAlign w:val="baseline"/>
                    <w:lang w:val="en-US" w:eastAsia="zh-CN"/>
                  </w:rPr>
                </w:rPrChange>
              </w:rPr>
            </w:pPr>
          </w:p>
        </w:tc>
        <w:tc>
          <w:tcPr>
            <w:tcW w:w="2004" w:type="dxa"/>
            <w:vMerge w:val="continue"/>
            <w:vAlign w:val="center"/>
            <w:tcPrChange w:id="12379" w:author="。" w:date="2026-08-17T16:44:54Z">
              <w:tcPr>
                <w:tcW w:w="2392" w:type="dxa"/>
              </w:tcPr>
            </w:tcPrChange>
          </w:tcPr>
          <w:p w14:paraId="25BBA239">
            <w:pPr>
              <w:pStyle w:val="60"/>
              <w:jc w:val="center"/>
              <w:rPr>
                <w:ins w:id="12381" w:author="。" w:date="2026-08-18T16:00:52Z"/>
                <w:rFonts w:hint="eastAsia"/>
                <w:color w:val="auto"/>
                <w:highlight w:val="none"/>
                <w:u w:val="none"/>
                <w:vertAlign w:val="baseline"/>
                <w:lang w:val="en-US" w:eastAsia="zh-CN"/>
                <w:rPrChange w:id="12382" w:author="子墨曾 [2]" w:date="2026-09-29T09:15:09Z">
                  <w:rPr>
                    <w:ins w:id="12383" w:author="。" w:date="2026-08-18T16:00:52Z"/>
                    <w:rFonts w:hint="eastAsia"/>
                    <w:vertAlign w:val="baseline"/>
                    <w:lang w:val="en-US" w:eastAsia="zh-CN"/>
                  </w:rPr>
                </w:rPrChange>
              </w:rPr>
              <w:pPrChange w:id="12380" w:author="。" w:date="2026-08-17T16:44:59Z">
                <w:pPr>
                  <w:pStyle w:val="60"/>
                  <w:jc w:val="both"/>
                </w:pPr>
              </w:pPrChange>
            </w:pPr>
          </w:p>
        </w:tc>
        <w:tc>
          <w:tcPr>
            <w:tcW w:w="3119" w:type="dxa"/>
            <w:vAlign w:val="center"/>
            <w:tcPrChange w:id="12384" w:author="。" w:date="2026-08-17T16:44:54Z">
              <w:tcPr>
                <w:tcW w:w="2393" w:type="dxa"/>
                <w:vAlign w:val="top"/>
              </w:tcPr>
            </w:tcPrChange>
          </w:tcPr>
          <w:p w14:paraId="21B1430B">
            <w:pPr>
              <w:pStyle w:val="26"/>
              <w:keepNext w:val="0"/>
              <w:keepLines w:val="0"/>
              <w:widowControl/>
              <w:suppressLineNumbers w:val="0"/>
              <w:kinsoku/>
              <w:wordWrap/>
              <w:overflowPunct/>
              <w:ind w:left="0" w:leftChars="0" w:right="0" w:rightChars="0"/>
              <w:jc w:val="center"/>
              <w:rPr>
                <w:ins w:id="12385" w:author="。" w:date="2026-08-18T16:00:52Z"/>
                <w:rFonts w:hint="eastAsia" w:ascii="宋体" w:hAnsi="宋体" w:cs="宋体"/>
                <w:color w:val="auto"/>
                <w:sz w:val="21"/>
                <w:highlight w:val="none"/>
                <w:u w:val="none"/>
                <w:vertAlign w:val="baseline"/>
                <w:lang w:val="en-US" w:eastAsia="zh-CN"/>
                <w:rPrChange w:id="12386" w:author="子墨曾 [2]" w:date="2026-09-29T09:15:09Z">
                  <w:rPr>
                    <w:ins w:id="12387" w:author="。" w:date="2026-08-18T16:00:52Z"/>
                    <w:rFonts w:hint="eastAsia"/>
                    <w:vertAlign w:val="baseline"/>
                    <w:lang w:val="en-US" w:eastAsia="zh-CN"/>
                  </w:rPr>
                </w:rPrChange>
              </w:rPr>
            </w:pPr>
            <w:ins w:id="12388" w:author="。" w:date="2026-08-18T16:00:52Z">
              <w:r>
                <w:rPr>
                  <w:rFonts w:hint="eastAsia" w:ascii="宋体" w:hAnsi="宋体" w:eastAsia="宋体" w:cs="宋体"/>
                  <w:color w:val="auto"/>
                  <w:sz w:val="21"/>
                  <w:szCs w:val="21"/>
                  <w:highlight w:val="none"/>
                  <w:u w:val="none"/>
                  <w:rPrChange w:id="12389" w:author="子墨曾 [2]" w:date="2026-09-29T09:15:09Z">
                    <w:rPr>
                      <w:rFonts w:hint="eastAsia" w:ascii="华文中宋" w:hAnsi="华文中宋" w:eastAsia="华文中宋" w:cs="华文中宋"/>
                      <w:color w:val="000000"/>
                      <w:sz w:val="32"/>
                      <w:szCs w:val="32"/>
                    </w:rPr>
                  </w:rPrChange>
                </w:rPr>
                <w:t>预应力-原始设计</w:t>
              </w:r>
            </w:ins>
          </w:p>
        </w:tc>
        <w:tc>
          <w:tcPr>
            <w:tcW w:w="1813" w:type="dxa"/>
            <w:vAlign w:val="center"/>
            <w:tcPrChange w:id="12390" w:author="。" w:date="2026-08-17T16:44:54Z">
              <w:tcPr>
                <w:tcW w:w="2393" w:type="dxa"/>
                <w:gridSpan w:val="2"/>
                <w:vAlign w:val="top"/>
              </w:tcPr>
            </w:tcPrChange>
          </w:tcPr>
          <w:p w14:paraId="6E6D634C">
            <w:pPr>
              <w:pStyle w:val="26"/>
              <w:keepNext w:val="0"/>
              <w:keepLines w:val="0"/>
              <w:widowControl/>
              <w:suppressLineNumbers w:val="0"/>
              <w:kinsoku/>
              <w:wordWrap/>
              <w:overflowPunct/>
              <w:ind w:left="0" w:leftChars="0" w:right="0" w:rightChars="0"/>
              <w:jc w:val="center"/>
              <w:rPr>
                <w:ins w:id="12391" w:author="。" w:date="2026-08-18T16:00:52Z"/>
                <w:rFonts w:hint="eastAsia" w:ascii="宋体" w:hAnsi="宋体" w:cs="宋体"/>
                <w:color w:val="auto"/>
                <w:sz w:val="21"/>
                <w:highlight w:val="none"/>
                <w:u w:val="none"/>
                <w:vertAlign w:val="baseline"/>
                <w:lang w:val="en-US" w:eastAsia="zh-CN"/>
                <w:rPrChange w:id="12392" w:author="子墨曾 [2]" w:date="2026-09-29T09:15:09Z">
                  <w:rPr>
                    <w:ins w:id="12393" w:author="。" w:date="2026-08-18T16:00:52Z"/>
                    <w:rFonts w:hint="eastAsia"/>
                    <w:vertAlign w:val="baseline"/>
                    <w:lang w:val="en-US" w:eastAsia="zh-CN"/>
                  </w:rPr>
                </w:rPrChange>
              </w:rPr>
            </w:pPr>
            <w:ins w:id="12394" w:author="。" w:date="2026-08-18T16:00:52Z">
              <w:r>
                <w:rPr>
                  <w:rFonts w:hint="eastAsia" w:ascii="宋体" w:hAnsi="宋体" w:eastAsia="宋体" w:cs="宋体"/>
                  <w:color w:val="auto"/>
                  <w:sz w:val="21"/>
                  <w:szCs w:val="21"/>
                  <w:highlight w:val="none"/>
                  <w:u w:val="none"/>
                  <w:rPrChange w:id="12395" w:author="子墨曾 [2]" w:date="2026-09-29T09:15:09Z">
                    <w:rPr>
                      <w:rFonts w:hint="eastAsia" w:ascii="华文中宋" w:hAnsi="华文中宋" w:eastAsia="华文中宋" w:cs="华文中宋"/>
                      <w:color w:val="000000"/>
                      <w:sz w:val="28"/>
                      <w:szCs w:val="28"/>
                    </w:rPr>
                  </w:rPrChange>
                </w:rPr>
                <w:t>2</w:t>
              </w:r>
            </w:ins>
          </w:p>
        </w:tc>
      </w:tr>
      <w:tr w14:paraId="1029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397"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396" w:author="。" w:date="2026-08-18T16:00:52Z"/>
        </w:trPr>
        <w:tc>
          <w:tcPr>
            <w:tcW w:w="2634" w:type="dxa"/>
            <w:vMerge w:val="continue"/>
            <w:vAlign w:val="center"/>
            <w:tcPrChange w:id="12398" w:author="。" w:date="2026-08-17T16:44:54Z">
              <w:tcPr>
                <w:tcW w:w="2392" w:type="dxa"/>
              </w:tcPr>
            </w:tcPrChange>
          </w:tcPr>
          <w:p w14:paraId="40F6AD5E">
            <w:pPr>
              <w:pStyle w:val="60"/>
              <w:jc w:val="both"/>
              <w:rPr>
                <w:ins w:id="12399" w:author="。" w:date="2026-08-18T16:00:52Z"/>
                <w:rFonts w:hint="eastAsia"/>
                <w:color w:val="auto"/>
                <w:highlight w:val="none"/>
                <w:u w:val="none"/>
                <w:vertAlign w:val="baseline"/>
                <w:lang w:val="en-US" w:eastAsia="zh-CN"/>
                <w:rPrChange w:id="12400" w:author="子墨曾 [2]" w:date="2026-09-29T09:15:09Z">
                  <w:rPr>
                    <w:ins w:id="12401" w:author="。" w:date="2026-08-18T16:00:52Z"/>
                    <w:rFonts w:hint="eastAsia"/>
                    <w:vertAlign w:val="baseline"/>
                    <w:lang w:val="en-US" w:eastAsia="zh-CN"/>
                  </w:rPr>
                </w:rPrChange>
              </w:rPr>
            </w:pPr>
          </w:p>
        </w:tc>
        <w:tc>
          <w:tcPr>
            <w:tcW w:w="2004" w:type="dxa"/>
            <w:vMerge w:val="continue"/>
            <w:vAlign w:val="center"/>
            <w:tcPrChange w:id="12402" w:author="。" w:date="2026-08-17T16:44:54Z">
              <w:tcPr>
                <w:tcW w:w="2392" w:type="dxa"/>
              </w:tcPr>
            </w:tcPrChange>
          </w:tcPr>
          <w:p w14:paraId="5C8374D2">
            <w:pPr>
              <w:pStyle w:val="60"/>
              <w:jc w:val="center"/>
              <w:rPr>
                <w:ins w:id="12404" w:author="。" w:date="2026-08-18T16:00:52Z"/>
                <w:rFonts w:hint="eastAsia"/>
                <w:color w:val="auto"/>
                <w:highlight w:val="none"/>
                <w:u w:val="none"/>
                <w:vertAlign w:val="baseline"/>
                <w:lang w:val="en-US" w:eastAsia="zh-CN"/>
                <w:rPrChange w:id="12405" w:author="子墨曾 [2]" w:date="2026-09-29T09:15:09Z">
                  <w:rPr>
                    <w:ins w:id="12406" w:author="。" w:date="2026-08-18T16:00:52Z"/>
                    <w:rFonts w:hint="eastAsia"/>
                    <w:vertAlign w:val="baseline"/>
                    <w:lang w:val="en-US" w:eastAsia="zh-CN"/>
                  </w:rPr>
                </w:rPrChange>
              </w:rPr>
              <w:pPrChange w:id="12403" w:author="。" w:date="2026-08-17T16:44:59Z">
                <w:pPr>
                  <w:pStyle w:val="60"/>
                  <w:jc w:val="both"/>
                </w:pPr>
              </w:pPrChange>
            </w:pPr>
          </w:p>
        </w:tc>
        <w:tc>
          <w:tcPr>
            <w:tcW w:w="3119" w:type="dxa"/>
            <w:vAlign w:val="center"/>
            <w:tcPrChange w:id="12407" w:author="。" w:date="2026-08-17T16:44:54Z">
              <w:tcPr>
                <w:tcW w:w="2393" w:type="dxa"/>
                <w:vAlign w:val="top"/>
              </w:tcPr>
            </w:tcPrChange>
          </w:tcPr>
          <w:p w14:paraId="1CB1EC8F">
            <w:pPr>
              <w:pStyle w:val="26"/>
              <w:keepNext w:val="0"/>
              <w:keepLines w:val="0"/>
              <w:widowControl/>
              <w:suppressLineNumbers w:val="0"/>
              <w:kinsoku/>
              <w:wordWrap/>
              <w:overflowPunct/>
              <w:ind w:left="0" w:leftChars="0" w:right="0" w:rightChars="0"/>
              <w:jc w:val="center"/>
              <w:rPr>
                <w:ins w:id="12408" w:author="。" w:date="2026-08-18T16:00:52Z"/>
                <w:rFonts w:hint="eastAsia" w:ascii="宋体" w:hAnsi="宋体" w:cs="宋体"/>
                <w:color w:val="auto"/>
                <w:sz w:val="21"/>
                <w:highlight w:val="none"/>
                <w:u w:val="none"/>
                <w:vertAlign w:val="baseline"/>
                <w:lang w:val="en-US" w:eastAsia="zh-CN"/>
                <w:rPrChange w:id="12409" w:author="子墨曾 [2]" w:date="2026-09-29T09:15:09Z">
                  <w:rPr>
                    <w:ins w:id="12410" w:author="。" w:date="2026-08-18T16:00:52Z"/>
                    <w:rFonts w:hint="eastAsia"/>
                    <w:vertAlign w:val="baseline"/>
                    <w:lang w:val="en-US" w:eastAsia="zh-CN"/>
                  </w:rPr>
                </w:rPrChange>
              </w:rPr>
            </w:pPr>
            <w:ins w:id="12411" w:author="。" w:date="2026-08-18T16:00:52Z">
              <w:r>
                <w:rPr>
                  <w:rFonts w:hint="eastAsia" w:ascii="宋体" w:hAnsi="宋体" w:eastAsia="宋体" w:cs="宋体"/>
                  <w:color w:val="auto"/>
                  <w:sz w:val="21"/>
                  <w:szCs w:val="21"/>
                  <w:highlight w:val="none"/>
                  <w:u w:val="none"/>
                  <w:rPrChange w:id="12412" w:author="子墨曾 [2]" w:date="2026-09-29T09:15:09Z">
                    <w:rPr>
                      <w:rFonts w:hint="eastAsia" w:ascii="华文中宋" w:hAnsi="华文中宋" w:eastAsia="华文中宋" w:cs="华文中宋"/>
                      <w:color w:val="000000"/>
                      <w:sz w:val="32"/>
                      <w:szCs w:val="32"/>
                    </w:rPr>
                  </w:rPrChange>
                </w:rPr>
                <w:t>无预应力-等效钩筋设计</w:t>
              </w:r>
            </w:ins>
          </w:p>
        </w:tc>
        <w:tc>
          <w:tcPr>
            <w:tcW w:w="1813" w:type="dxa"/>
            <w:vAlign w:val="center"/>
            <w:tcPrChange w:id="12413" w:author="。" w:date="2026-08-17T16:44:54Z">
              <w:tcPr>
                <w:tcW w:w="2393" w:type="dxa"/>
                <w:gridSpan w:val="2"/>
                <w:vAlign w:val="top"/>
              </w:tcPr>
            </w:tcPrChange>
          </w:tcPr>
          <w:p w14:paraId="360F24C4">
            <w:pPr>
              <w:pStyle w:val="26"/>
              <w:keepNext w:val="0"/>
              <w:keepLines w:val="0"/>
              <w:widowControl/>
              <w:suppressLineNumbers w:val="0"/>
              <w:kinsoku/>
              <w:wordWrap/>
              <w:overflowPunct/>
              <w:ind w:left="0" w:leftChars="0" w:right="0" w:rightChars="0"/>
              <w:jc w:val="center"/>
              <w:rPr>
                <w:ins w:id="12414" w:author="。" w:date="2026-08-18T16:00:52Z"/>
                <w:rFonts w:hint="eastAsia" w:ascii="宋体" w:hAnsi="宋体" w:cs="宋体"/>
                <w:color w:val="auto"/>
                <w:sz w:val="21"/>
                <w:highlight w:val="none"/>
                <w:u w:val="none"/>
                <w:vertAlign w:val="baseline"/>
                <w:lang w:val="en-US" w:eastAsia="zh-CN"/>
                <w:rPrChange w:id="12415" w:author="子墨曾 [2]" w:date="2026-09-29T09:15:09Z">
                  <w:rPr>
                    <w:ins w:id="12416" w:author="。" w:date="2026-08-18T16:00:52Z"/>
                    <w:rFonts w:hint="eastAsia"/>
                    <w:vertAlign w:val="baseline"/>
                    <w:lang w:val="en-US" w:eastAsia="zh-CN"/>
                  </w:rPr>
                </w:rPrChange>
              </w:rPr>
            </w:pPr>
            <w:ins w:id="12417" w:author="。" w:date="2026-08-18T16:00:52Z">
              <w:r>
                <w:rPr>
                  <w:rFonts w:hint="eastAsia" w:ascii="宋体" w:hAnsi="宋体" w:eastAsia="宋体" w:cs="宋体"/>
                  <w:color w:val="auto"/>
                  <w:sz w:val="21"/>
                  <w:szCs w:val="21"/>
                  <w:highlight w:val="none"/>
                  <w:u w:val="none"/>
                  <w:rPrChange w:id="12418" w:author="子墨曾 [2]" w:date="2026-09-29T09:15:09Z">
                    <w:rPr>
                      <w:rFonts w:hint="eastAsia" w:ascii="华文中宋" w:hAnsi="华文中宋" w:eastAsia="华文中宋" w:cs="华文中宋"/>
                      <w:color w:val="000000"/>
                      <w:sz w:val="28"/>
                      <w:szCs w:val="28"/>
                    </w:rPr>
                  </w:rPrChange>
                </w:rPr>
                <w:t>3</w:t>
              </w:r>
            </w:ins>
          </w:p>
        </w:tc>
      </w:tr>
      <w:tr w14:paraId="7A2C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420"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419" w:author="。" w:date="2026-08-18T16:00:52Z"/>
        </w:trPr>
        <w:tc>
          <w:tcPr>
            <w:tcW w:w="2634" w:type="dxa"/>
            <w:vMerge w:val="continue"/>
            <w:vAlign w:val="center"/>
            <w:tcPrChange w:id="12421" w:author="。" w:date="2026-08-17T16:44:54Z">
              <w:tcPr>
                <w:tcW w:w="2392" w:type="dxa"/>
              </w:tcPr>
            </w:tcPrChange>
          </w:tcPr>
          <w:p w14:paraId="14E6847C">
            <w:pPr>
              <w:pStyle w:val="60"/>
              <w:jc w:val="both"/>
              <w:rPr>
                <w:ins w:id="12422" w:author="。" w:date="2026-08-18T16:00:52Z"/>
                <w:rFonts w:hint="eastAsia"/>
                <w:color w:val="auto"/>
                <w:highlight w:val="none"/>
                <w:u w:val="none"/>
                <w:vertAlign w:val="baseline"/>
                <w:lang w:val="en-US" w:eastAsia="zh-CN"/>
                <w:rPrChange w:id="12423" w:author="子墨曾 [2]" w:date="2026-09-29T09:15:09Z">
                  <w:rPr>
                    <w:ins w:id="12424" w:author="。" w:date="2026-08-18T16:00:52Z"/>
                    <w:rFonts w:hint="eastAsia"/>
                    <w:vertAlign w:val="baseline"/>
                    <w:lang w:val="en-US" w:eastAsia="zh-CN"/>
                  </w:rPr>
                </w:rPrChange>
              </w:rPr>
            </w:pPr>
          </w:p>
        </w:tc>
        <w:tc>
          <w:tcPr>
            <w:tcW w:w="2004" w:type="dxa"/>
            <w:vMerge w:val="continue"/>
            <w:vAlign w:val="center"/>
            <w:tcPrChange w:id="12425" w:author="。" w:date="2026-08-17T16:44:54Z">
              <w:tcPr>
                <w:tcW w:w="2392" w:type="dxa"/>
              </w:tcPr>
            </w:tcPrChange>
          </w:tcPr>
          <w:p w14:paraId="6C9BF029">
            <w:pPr>
              <w:pStyle w:val="60"/>
              <w:jc w:val="center"/>
              <w:rPr>
                <w:ins w:id="12427" w:author="。" w:date="2026-08-18T16:00:52Z"/>
                <w:rFonts w:hint="eastAsia"/>
                <w:color w:val="auto"/>
                <w:highlight w:val="none"/>
                <w:u w:val="none"/>
                <w:vertAlign w:val="baseline"/>
                <w:lang w:val="en-US" w:eastAsia="zh-CN"/>
                <w:rPrChange w:id="12428" w:author="子墨曾 [2]" w:date="2026-09-29T09:15:09Z">
                  <w:rPr>
                    <w:ins w:id="12429" w:author="。" w:date="2026-08-18T16:00:52Z"/>
                    <w:rFonts w:hint="eastAsia"/>
                    <w:vertAlign w:val="baseline"/>
                    <w:lang w:val="en-US" w:eastAsia="zh-CN"/>
                  </w:rPr>
                </w:rPrChange>
              </w:rPr>
              <w:pPrChange w:id="12426" w:author="。" w:date="2026-08-17T16:44:59Z">
                <w:pPr>
                  <w:pStyle w:val="60"/>
                  <w:jc w:val="both"/>
                </w:pPr>
              </w:pPrChange>
            </w:pPr>
          </w:p>
        </w:tc>
        <w:tc>
          <w:tcPr>
            <w:tcW w:w="3119" w:type="dxa"/>
            <w:vAlign w:val="center"/>
            <w:tcPrChange w:id="12430" w:author="。" w:date="2026-08-17T16:44:54Z">
              <w:tcPr>
                <w:tcW w:w="2393" w:type="dxa"/>
                <w:vAlign w:val="top"/>
              </w:tcPr>
            </w:tcPrChange>
          </w:tcPr>
          <w:p w14:paraId="6D5D0A9E">
            <w:pPr>
              <w:pStyle w:val="26"/>
              <w:keepNext w:val="0"/>
              <w:keepLines w:val="0"/>
              <w:widowControl/>
              <w:suppressLineNumbers w:val="0"/>
              <w:kinsoku/>
              <w:wordWrap/>
              <w:overflowPunct/>
              <w:ind w:left="0" w:leftChars="0" w:right="0" w:rightChars="0"/>
              <w:jc w:val="center"/>
              <w:rPr>
                <w:ins w:id="12431" w:author="。" w:date="2026-08-18T16:00:52Z"/>
                <w:rFonts w:hint="eastAsia" w:ascii="宋体" w:hAnsi="宋体" w:cs="宋体"/>
                <w:color w:val="auto"/>
                <w:sz w:val="21"/>
                <w:highlight w:val="none"/>
                <w:u w:val="none"/>
                <w:vertAlign w:val="baseline"/>
                <w:lang w:val="en-US" w:eastAsia="zh-CN"/>
                <w:rPrChange w:id="12432" w:author="子墨曾 [2]" w:date="2026-09-29T09:15:09Z">
                  <w:rPr>
                    <w:ins w:id="12433" w:author="。" w:date="2026-08-18T16:00:52Z"/>
                    <w:rFonts w:hint="eastAsia"/>
                    <w:vertAlign w:val="baseline"/>
                    <w:lang w:val="en-US" w:eastAsia="zh-CN"/>
                  </w:rPr>
                </w:rPrChange>
              </w:rPr>
            </w:pPr>
            <w:ins w:id="12434" w:author="。" w:date="2026-08-18T16:00:52Z">
              <w:r>
                <w:rPr>
                  <w:rFonts w:hint="eastAsia" w:ascii="宋体" w:hAnsi="宋体" w:eastAsia="宋体" w:cs="宋体"/>
                  <w:color w:val="auto"/>
                  <w:sz w:val="21"/>
                  <w:szCs w:val="21"/>
                  <w:highlight w:val="none"/>
                  <w:u w:val="none"/>
                  <w:rPrChange w:id="12435" w:author="子墨曾 [2]" w:date="2026-09-29T09:15:09Z">
                    <w:rPr>
                      <w:rFonts w:hint="eastAsia" w:ascii="华文中宋" w:hAnsi="华文中宋" w:eastAsia="华文中宋" w:cs="华文中宋"/>
                      <w:color w:val="000000"/>
                      <w:sz w:val="32"/>
                      <w:szCs w:val="32"/>
                    </w:rPr>
                  </w:rPrChange>
                </w:rPr>
                <w:t>预应力-等效钩筋设计</w:t>
              </w:r>
            </w:ins>
          </w:p>
        </w:tc>
        <w:tc>
          <w:tcPr>
            <w:tcW w:w="1813" w:type="dxa"/>
            <w:vAlign w:val="center"/>
            <w:tcPrChange w:id="12436" w:author="。" w:date="2026-08-17T16:44:54Z">
              <w:tcPr>
                <w:tcW w:w="2393" w:type="dxa"/>
                <w:gridSpan w:val="2"/>
                <w:vAlign w:val="top"/>
              </w:tcPr>
            </w:tcPrChange>
          </w:tcPr>
          <w:p w14:paraId="632671A6">
            <w:pPr>
              <w:pStyle w:val="26"/>
              <w:keepNext w:val="0"/>
              <w:keepLines w:val="0"/>
              <w:widowControl/>
              <w:suppressLineNumbers w:val="0"/>
              <w:kinsoku/>
              <w:wordWrap/>
              <w:overflowPunct/>
              <w:ind w:left="0" w:leftChars="0" w:right="0" w:rightChars="0"/>
              <w:jc w:val="center"/>
              <w:rPr>
                <w:ins w:id="12437" w:author="。" w:date="2026-08-18T16:00:52Z"/>
                <w:rFonts w:hint="eastAsia" w:ascii="宋体" w:hAnsi="宋体" w:cs="宋体"/>
                <w:color w:val="auto"/>
                <w:sz w:val="21"/>
                <w:highlight w:val="none"/>
                <w:u w:val="none"/>
                <w:vertAlign w:val="baseline"/>
                <w:lang w:val="en-US" w:eastAsia="zh-CN"/>
                <w:rPrChange w:id="12438" w:author="子墨曾 [2]" w:date="2026-09-29T09:15:09Z">
                  <w:rPr>
                    <w:ins w:id="12439" w:author="。" w:date="2026-08-18T16:00:52Z"/>
                    <w:rFonts w:hint="eastAsia"/>
                    <w:vertAlign w:val="baseline"/>
                    <w:lang w:val="en-US" w:eastAsia="zh-CN"/>
                  </w:rPr>
                </w:rPrChange>
              </w:rPr>
            </w:pPr>
            <w:ins w:id="12440" w:author="。" w:date="2026-08-18T16:00:52Z">
              <w:r>
                <w:rPr>
                  <w:rFonts w:hint="eastAsia" w:ascii="宋体" w:hAnsi="宋体" w:eastAsia="宋体" w:cs="宋体"/>
                  <w:color w:val="auto"/>
                  <w:sz w:val="21"/>
                  <w:szCs w:val="21"/>
                  <w:highlight w:val="none"/>
                  <w:u w:val="none"/>
                  <w:rPrChange w:id="12441" w:author="子墨曾 [2]" w:date="2026-09-29T09:15:09Z">
                    <w:rPr>
                      <w:rFonts w:hint="eastAsia" w:ascii="华文中宋" w:hAnsi="华文中宋" w:eastAsia="华文中宋" w:cs="华文中宋"/>
                      <w:color w:val="000000"/>
                      <w:sz w:val="28"/>
                      <w:szCs w:val="28"/>
                    </w:rPr>
                  </w:rPrChange>
                </w:rPr>
                <w:t>3</w:t>
              </w:r>
            </w:ins>
          </w:p>
        </w:tc>
      </w:tr>
      <w:tr w14:paraId="06FA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443"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442" w:author="。" w:date="2026-08-18T16:00:52Z"/>
        </w:trPr>
        <w:tc>
          <w:tcPr>
            <w:tcW w:w="2634" w:type="dxa"/>
            <w:vMerge w:val="continue"/>
            <w:vAlign w:val="center"/>
            <w:tcPrChange w:id="12444" w:author="。" w:date="2026-08-17T16:44:54Z">
              <w:tcPr>
                <w:tcW w:w="2392" w:type="dxa"/>
              </w:tcPr>
            </w:tcPrChange>
          </w:tcPr>
          <w:p w14:paraId="255A3AD3">
            <w:pPr>
              <w:pStyle w:val="60"/>
              <w:jc w:val="both"/>
              <w:rPr>
                <w:ins w:id="12445" w:author="。" w:date="2026-08-18T16:00:52Z"/>
                <w:rFonts w:hint="eastAsia"/>
                <w:color w:val="auto"/>
                <w:highlight w:val="none"/>
                <w:u w:val="none"/>
                <w:vertAlign w:val="baseline"/>
                <w:lang w:val="en-US" w:eastAsia="zh-CN"/>
                <w:rPrChange w:id="12446" w:author="子墨曾 [2]" w:date="2026-09-29T09:15:09Z">
                  <w:rPr>
                    <w:ins w:id="12447" w:author="。" w:date="2026-08-18T16:00:52Z"/>
                    <w:rFonts w:hint="eastAsia"/>
                    <w:vertAlign w:val="baseline"/>
                    <w:lang w:val="en-US" w:eastAsia="zh-CN"/>
                  </w:rPr>
                </w:rPrChange>
              </w:rPr>
            </w:pPr>
          </w:p>
        </w:tc>
        <w:tc>
          <w:tcPr>
            <w:tcW w:w="2004" w:type="dxa"/>
            <w:vMerge w:val="continue"/>
            <w:vAlign w:val="center"/>
            <w:tcPrChange w:id="12448" w:author="。" w:date="2026-08-17T16:44:54Z">
              <w:tcPr>
                <w:tcW w:w="2392" w:type="dxa"/>
              </w:tcPr>
            </w:tcPrChange>
          </w:tcPr>
          <w:p w14:paraId="36D4993C">
            <w:pPr>
              <w:pStyle w:val="60"/>
              <w:jc w:val="center"/>
              <w:rPr>
                <w:ins w:id="12450" w:author="。" w:date="2026-08-18T16:00:52Z"/>
                <w:rFonts w:hint="eastAsia"/>
                <w:color w:val="auto"/>
                <w:highlight w:val="none"/>
                <w:u w:val="none"/>
                <w:vertAlign w:val="baseline"/>
                <w:lang w:val="en-US" w:eastAsia="zh-CN"/>
                <w:rPrChange w:id="12451" w:author="子墨曾 [2]" w:date="2026-09-29T09:15:09Z">
                  <w:rPr>
                    <w:ins w:id="12452" w:author="。" w:date="2026-08-18T16:00:52Z"/>
                    <w:rFonts w:hint="eastAsia"/>
                    <w:vertAlign w:val="baseline"/>
                    <w:lang w:val="en-US" w:eastAsia="zh-CN"/>
                  </w:rPr>
                </w:rPrChange>
              </w:rPr>
              <w:pPrChange w:id="12449" w:author="。" w:date="2026-08-17T16:44:59Z">
                <w:pPr>
                  <w:pStyle w:val="60"/>
                  <w:jc w:val="both"/>
                </w:pPr>
              </w:pPrChange>
            </w:pPr>
          </w:p>
        </w:tc>
        <w:tc>
          <w:tcPr>
            <w:tcW w:w="3119" w:type="dxa"/>
            <w:vAlign w:val="center"/>
            <w:tcPrChange w:id="12453" w:author="。" w:date="2026-08-17T16:44:54Z">
              <w:tcPr>
                <w:tcW w:w="2393" w:type="dxa"/>
                <w:vAlign w:val="top"/>
              </w:tcPr>
            </w:tcPrChange>
          </w:tcPr>
          <w:p w14:paraId="39AE9644">
            <w:pPr>
              <w:pStyle w:val="26"/>
              <w:keepNext w:val="0"/>
              <w:keepLines w:val="0"/>
              <w:widowControl/>
              <w:suppressLineNumbers w:val="0"/>
              <w:kinsoku/>
              <w:wordWrap/>
              <w:overflowPunct/>
              <w:ind w:left="0" w:leftChars="0" w:right="0" w:rightChars="0"/>
              <w:jc w:val="center"/>
              <w:rPr>
                <w:ins w:id="12454" w:author="。" w:date="2026-08-18T16:00:52Z"/>
                <w:rFonts w:hint="eastAsia" w:ascii="宋体" w:hAnsi="宋体" w:cs="宋体"/>
                <w:color w:val="auto"/>
                <w:sz w:val="21"/>
                <w:highlight w:val="none"/>
                <w:u w:val="none"/>
                <w:vertAlign w:val="baseline"/>
                <w:lang w:val="en-US" w:eastAsia="zh-CN"/>
                <w:rPrChange w:id="12455" w:author="子墨曾 [2]" w:date="2026-09-29T09:15:09Z">
                  <w:rPr>
                    <w:ins w:id="12456" w:author="。" w:date="2026-08-18T16:00:52Z"/>
                    <w:rFonts w:hint="eastAsia"/>
                    <w:vertAlign w:val="baseline"/>
                    <w:lang w:val="en-US" w:eastAsia="zh-CN"/>
                  </w:rPr>
                </w:rPrChange>
              </w:rPr>
            </w:pPr>
            <w:ins w:id="12457" w:author="。" w:date="2026-08-18T16:00:52Z">
              <w:r>
                <w:rPr>
                  <w:rFonts w:hint="eastAsia" w:ascii="宋体" w:hAnsi="宋体" w:eastAsia="宋体" w:cs="宋体"/>
                  <w:color w:val="auto"/>
                  <w:sz w:val="21"/>
                  <w:szCs w:val="21"/>
                  <w:highlight w:val="none"/>
                  <w:u w:val="none"/>
                  <w:rPrChange w:id="12458" w:author="子墨曾 [2]" w:date="2026-09-29T09:15:09Z">
                    <w:rPr>
                      <w:rFonts w:hint="eastAsia" w:ascii="华文中宋" w:hAnsi="华文中宋" w:eastAsia="华文中宋" w:cs="华文中宋"/>
                      <w:color w:val="000000"/>
                      <w:sz w:val="32"/>
                      <w:szCs w:val="32"/>
                    </w:rPr>
                  </w:rPrChange>
                </w:rPr>
                <w:t>无预应力-无钩筋设计</w:t>
              </w:r>
            </w:ins>
          </w:p>
        </w:tc>
        <w:tc>
          <w:tcPr>
            <w:tcW w:w="1813" w:type="dxa"/>
            <w:vAlign w:val="center"/>
            <w:tcPrChange w:id="12459" w:author="。" w:date="2026-08-17T16:44:54Z">
              <w:tcPr>
                <w:tcW w:w="2393" w:type="dxa"/>
                <w:gridSpan w:val="2"/>
                <w:vAlign w:val="top"/>
              </w:tcPr>
            </w:tcPrChange>
          </w:tcPr>
          <w:p w14:paraId="19F4E159">
            <w:pPr>
              <w:pStyle w:val="26"/>
              <w:keepNext w:val="0"/>
              <w:keepLines w:val="0"/>
              <w:widowControl/>
              <w:suppressLineNumbers w:val="0"/>
              <w:kinsoku/>
              <w:wordWrap/>
              <w:overflowPunct/>
              <w:ind w:left="0" w:leftChars="0" w:right="0" w:rightChars="0"/>
              <w:jc w:val="center"/>
              <w:rPr>
                <w:ins w:id="12460" w:author="。" w:date="2026-08-18T16:00:52Z"/>
                <w:rFonts w:hint="eastAsia" w:ascii="宋体" w:hAnsi="宋体" w:cs="宋体"/>
                <w:color w:val="auto"/>
                <w:sz w:val="21"/>
                <w:highlight w:val="none"/>
                <w:u w:val="none"/>
                <w:vertAlign w:val="baseline"/>
                <w:lang w:val="en-US" w:eastAsia="zh-CN"/>
                <w:rPrChange w:id="12461" w:author="子墨曾 [2]" w:date="2026-09-29T09:15:09Z">
                  <w:rPr>
                    <w:ins w:id="12462" w:author="。" w:date="2026-08-18T16:00:52Z"/>
                    <w:rFonts w:hint="eastAsia"/>
                    <w:vertAlign w:val="baseline"/>
                    <w:lang w:val="en-US" w:eastAsia="zh-CN"/>
                  </w:rPr>
                </w:rPrChange>
              </w:rPr>
            </w:pPr>
            <w:ins w:id="12463" w:author="。" w:date="2026-08-18T16:00:52Z">
              <w:r>
                <w:rPr>
                  <w:rFonts w:hint="eastAsia" w:ascii="宋体" w:hAnsi="宋体" w:eastAsia="宋体" w:cs="宋体"/>
                  <w:color w:val="auto"/>
                  <w:sz w:val="21"/>
                  <w:szCs w:val="21"/>
                  <w:highlight w:val="none"/>
                  <w:u w:val="none"/>
                  <w:rPrChange w:id="12464" w:author="子墨曾 [2]" w:date="2026-09-29T09:15:09Z">
                    <w:rPr>
                      <w:rFonts w:hint="eastAsia" w:ascii="华文中宋" w:hAnsi="华文中宋" w:eastAsia="华文中宋" w:cs="华文中宋"/>
                      <w:color w:val="000000"/>
                      <w:sz w:val="28"/>
                      <w:szCs w:val="28"/>
                    </w:rPr>
                  </w:rPrChange>
                </w:rPr>
                <w:t>3</w:t>
              </w:r>
            </w:ins>
          </w:p>
        </w:tc>
      </w:tr>
      <w:tr w14:paraId="5067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466"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465" w:author="。" w:date="2026-08-18T16:00:52Z"/>
        </w:trPr>
        <w:tc>
          <w:tcPr>
            <w:tcW w:w="2634" w:type="dxa"/>
            <w:vMerge w:val="continue"/>
            <w:vAlign w:val="center"/>
            <w:tcPrChange w:id="12467" w:author="。" w:date="2026-08-17T16:44:54Z">
              <w:tcPr>
                <w:tcW w:w="2392" w:type="dxa"/>
              </w:tcPr>
            </w:tcPrChange>
          </w:tcPr>
          <w:p w14:paraId="04F1DF2E">
            <w:pPr>
              <w:pStyle w:val="60"/>
              <w:jc w:val="both"/>
              <w:rPr>
                <w:ins w:id="12468" w:author="。" w:date="2026-08-18T16:00:52Z"/>
                <w:rFonts w:hint="eastAsia"/>
                <w:color w:val="auto"/>
                <w:highlight w:val="none"/>
                <w:u w:val="none"/>
                <w:vertAlign w:val="baseline"/>
                <w:lang w:val="en-US" w:eastAsia="zh-CN"/>
                <w:rPrChange w:id="12469" w:author="子墨曾 [2]" w:date="2026-09-29T09:15:09Z">
                  <w:rPr>
                    <w:ins w:id="12470" w:author="。" w:date="2026-08-18T16:00:52Z"/>
                    <w:rFonts w:hint="eastAsia"/>
                    <w:vertAlign w:val="baseline"/>
                    <w:lang w:val="en-US" w:eastAsia="zh-CN"/>
                  </w:rPr>
                </w:rPrChange>
              </w:rPr>
            </w:pPr>
          </w:p>
        </w:tc>
        <w:tc>
          <w:tcPr>
            <w:tcW w:w="2004" w:type="dxa"/>
            <w:vMerge w:val="continue"/>
            <w:vAlign w:val="center"/>
            <w:tcPrChange w:id="12471" w:author="。" w:date="2026-08-17T16:44:54Z">
              <w:tcPr>
                <w:tcW w:w="2392" w:type="dxa"/>
              </w:tcPr>
            </w:tcPrChange>
          </w:tcPr>
          <w:p w14:paraId="1D9F7E40">
            <w:pPr>
              <w:pStyle w:val="60"/>
              <w:jc w:val="center"/>
              <w:rPr>
                <w:ins w:id="12473" w:author="。" w:date="2026-08-18T16:00:52Z"/>
                <w:rFonts w:hint="eastAsia"/>
                <w:color w:val="auto"/>
                <w:highlight w:val="none"/>
                <w:u w:val="none"/>
                <w:vertAlign w:val="baseline"/>
                <w:lang w:val="en-US" w:eastAsia="zh-CN"/>
                <w:rPrChange w:id="12474" w:author="子墨曾 [2]" w:date="2026-09-29T09:15:09Z">
                  <w:rPr>
                    <w:ins w:id="12475" w:author="。" w:date="2026-08-18T16:00:52Z"/>
                    <w:rFonts w:hint="eastAsia"/>
                    <w:vertAlign w:val="baseline"/>
                    <w:lang w:val="en-US" w:eastAsia="zh-CN"/>
                  </w:rPr>
                </w:rPrChange>
              </w:rPr>
              <w:pPrChange w:id="12472" w:author="。" w:date="2026-08-17T16:44:59Z">
                <w:pPr>
                  <w:pStyle w:val="60"/>
                  <w:jc w:val="both"/>
                </w:pPr>
              </w:pPrChange>
            </w:pPr>
          </w:p>
        </w:tc>
        <w:tc>
          <w:tcPr>
            <w:tcW w:w="3119" w:type="dxa"/>
            <w:vAlign w:val="center"/>
            <w:tcPrChange w:id="12476" w:author="。" w:date="2026-08-17T16:44:54Z">
              <w:tcPr>
                <w:tcW w:w="2393" w:type="dxa"/>
                <w:vAlign w:val="top"/>
              </w:tcPr>
            </w:tcPrChange>
          </w:tcPr>
          <w:p w14:paraId="350808BD">
            <w:pPr>
              <w:pStyle w:val="26"/>
              <w:keepNext w:val="0"/>
              <w:keepLines w:val="0"/>
              <w:widowControl/>
              <w:suppressLineNumbers w:val="0"/>
              <w:kinsoku/>
              <w:wordWrap/>
              <w:overflowPunct/>
              <w:ind w:left="0" w:leftChars="0" w:right="0" w:rightChars="0"/>
              <w:jc w:val="center"/>
              <w:rPr>
                <w:ins w:id="12477" w:author="。" w:date="2026-08-18T16:00:52Z"/>
                <w:rFonts w:hint="eastAsia" w:ascii="宋体" w:hAnsi="宋体" w:cs="宋体"/>
                <w:color w:val="auto"/>
                <w:sz w:val="21"/>
                <w:highlight w:val="none"/>
                <w:u w:val="none"/>
                <w:vertAlign w:val="baseline"/>
                <w:lang w:val="en-US" w:eastAsia="zh-CN"/>
                <w:rPrChange w:id="12478" w:author="子墨曾 [2]" w:date="2026-09-29T09:15:09Z">
                  <w:rPr>
                    <w:ins w:id="12479" w:author="。" w:date="2026-08-18T16:00:52Z"/>
                    <w:rFonts w:hint="eastAsia"/>
                    <w:vertAlign w:val="baseline"/>
                    <w:lang w:val="en-US" w:eastAsia="zh-CN"/>
                  </w:rPr>
                </w:rPrChange>
              </w:rPr>
            </w:pPr>
            <w:ins w:id="12480" w:author="。" w:date="2026-08-18T16:00:52Z">
              <w:r>
                <w:rPr>
                  <w:rFonts w:hint="eastAsia" w:ascii="宋体" w:hAnsi="宋体" w:eastAsia="宋体" w:cs="宋体"/>
                  <w:color w:val="auto"/>
                  <w:sz w:val="21"/>
                  <w:szCs w:val="21"/>
                  <w:highlight w:val="none"/>
                  <w:u w:val="none"/>
                  <w:rPrChange w:id="12481" w:author="子墨曾 [2]" w:date="2026-09-29T09:15:09Z">
                    <w:rPr>
                      <w:rFonts w:hint="eastAsia" w:ascii="华文中宋" w:hAnsi="华文中宋" w:eastAsia="华文中宋" w:cs="华文中宋"/>
                      <w:color w:val="000000"/>
                      <w:sz w:val="32"/>
                      <w:szCs w:val="32"/>
                    </w:rPr>
                  </w:rPrChange>
                </w:rPr>
                <w:t>预应力-无钩筋设计</w:t>
              </w:r>
            </w:ins>
          </w:p>
        </w:tc>
        <w:tc>
          <w:tcPr>
            <w:tcW w:w="1813" w:type="dxa"/>
            <w:vAlign w:val="center"/>
            <w:tcPrChange w:id="12482" w:author="。" w:date="2026-08-17T16:44:54Z">
              <w:tcPr>
                <w:tcW w:w="2393" w:type="dxa"/>
                <w:gridSpan w:val="2"/>
                <w:vAlign w:val="top"/>
              </w:tcPr>
            </w:tcPrChange>
          </w:tcPr>
          <w:p w14:paraId="60E24050">
            <w:pPr>
              <w:pStyle w:val="26"/>
              <w:keepNext w:val="0"/>
              <w:keepLines w:val="0"/>
              <w:widowControl/>
              <w:suppressLineNumbers w:val="0"/>
              <w:kinsoku/>
              <w:wordWrap/>
              <w:overflowPunct/>
              <w:ind w:left="0" w:leftChars="0" w:right="0" w:rightChars="0"/>
              <w:jc w:val="center"/>
              <w:rPr>
                <w:ins w:id="12483" w:author="。" w:date="2026-08-18T16:00:52Z"/>
                <w:rFonts w:hint="eastAsia" w:ascii="宋体" w:hAnsi="宋体" w:cs="宋体"/>
                <w:color w:val="auto"/>
                <w:sz w:val="21"/>
                <w:highlight w:val="none"/>
                <w:u w:val="none"/>
                <w:vertAlign w:val="baseline"/>
                <w:lang w:val="en-US" w:eastAsia="zh-CN"/>
                <w:rPrChange w:id="12484" w:author="子墨曾 [2]" w:date="2026-09-29T09:15:09Z">
                  <w:rPr>
                    <w:ins w:id="12485" w:author="。" w:date="2026-08-18T16:00:52Z"/>
                    <w:rFonts w:hint="eastAsia"/>
                    <w:vertAlign w:val="baseline"/>
                    <w:lang w:val="en-US" w:eastAsia="zh-CN"/>
                  </w:rPr>
                </w:rPrChange>
              </w:rPr>
            </w:pPr>
            <w:ins w:id="12486" w:author="。" w:date="2026-08-18T16:00:52Z">
              <w:r>
                <w:rPr>
                  <w:rFonts w:hint="eastAsia" w:ascii="宋体" w:hAnsi="宋体" w:eastAsia="宋体" w:cs="宋体"/>
                  <w:color w:val="auto"/>
                  <w:sz w:val="21"/>
                  <w:szCs w:val="21"/>
                  <w:highlight w:val="none"/>
                  <w:u w:val="none"/>
                  <w:rPrChange w:id="12487" w:author="子墨曾 [2]" w:date="2026-09-29T09:15:09Z">
                    <w:rPr>
                      <w:rFonts w:hint="eastAsia" w:ascii="华文中宋" w:hAnsi="华文中宋" w:eastAsia="华文中宋" w:cs="华文中宋"/>
                      <w:color w:val="000000"/>
                      <w:sz w:val="28"/>
                      <w:szCs w:val="28"/>
                    </w:rPr>
                  </w:rPrChange>
                </w:rPr>
                <w:t>3</w:t>
              </w:r>
            </w:ins>
          </w:p>
        </w:tc>
      </w:tr>
      <w:tr w14:paraId="370B6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489"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488" w:author="。" w:date="2026-08-18T16:00:52Z"/>
        </w:trPr>
        <w:tc>
          <w:tcPr>
            <w:tcW w:w="2634" w:type="dxa"/>
            <w:vMerge w:val="restart"/>
            <w:vAlign w:val="center"/>
            <w:tcPrChange w:id="12490" w:author="。" w:date="2026-08-17T16:44:54Z">
              <w:tcPr>
                <w:tcW w:w="2392" w:type="dxa"/>
              </w:tcPr>
            </w:tcPrChange>
          </w:tcPr>
          <w:p w14:paraId="27385F88">
            <w:pPr>
              <w:pStyle w:val="26"/>
              <w:spacing w:beforeAutospacing="0" w:afterAutospacing="0" w:line="240" w:lineRule="auto"/>
              <w:jc w:val="center"/>
              <w:rPr>
                <w:ins w:id="12492" w:author="。" w:date="2026-08-18T16:00:52Z"/>
                <w:rFonts w:hint="eastAsia" w:ascii="宋体" w:hAnsi="宋体" w:cs="宋体"/>
                <w:color w:val="auto"/>
                <w:sz w:val="21"/>
                <w:highlight w:val="none"/>
                <w:u w:val="none"/>
                <w:vertAlign w:val="baseline"/>
                <w:lang w:val="en-US" w:eastAsia="zh-CN"/>
                <w:rPrChange w:id="12493" w:author="子墨曾 [2]" w:date="2026-09-29T09:15:09Z">
                  <w:rPr>
                    <w:ins w:id="12494" w:author="。" w:date="2026-08-18T16:00:52Z"/>
                    <w:rFonts w:hint="eastAsia"/>
                    <w:vertAlign w:val="baseline"/>
                    <w:lang w:val="en-US" w:eastAsia="zh-CN"/>
                  </w:rPr>
                </w:rPrChange>
              </w:rPr>
              <w:pPrChange w:id="12491" w:author="。" w:date="2026-08-17T16:42:21Z">
                <w:pPr>
                  <w:pStyle w:val="60"/>
                  <w:jc w:val="both"/>
                </w:pPr>
              </w:pPrChange>
            </w:pPr>
            <w:ins w:id="12495" w:author="。" w:date="2026-08-18T16:00:52Z">
              <w:r>
                <w:rPr>
                  <w:rFonts w:hint="eastAsia" w:ascii="宋体" w:hAnsi="宋体" w:cs="宋体"/>
                  <w:color w:val="auto"/>
                  <w:sz w:val="21"/>
                  <w:highlight w:val="none"/>
                  <w:u w:val="none"/>
                  <w:vertAlign w:val="baseline"/>
                  <w:lang w:val="en-US" w:eastAsia="zh-CN"/>
                  <w:rPrChange w:id="12496" w:author="子墨曾 [2]" w:date="2026-09-29T09:15:09Z">
                    <w:rPr>
                      <w:rFonts w:hint="eastAsia"/>
                      <w:vertAlign w:val="baseline"/>
                      <w:lang w:val="en-US" w:eastAsia="zh-CN"/>
                    </w:rPr>
                  </w:rPrChange>
                </w:rPr>
                <w:t>顶板节点试验</w:t>
              </w:r>
            </w:ins>
          </w:p>
          <w:p w14:paraId="43F0F813">
            <w:pPr>
              <w:pStyle w:val="26"/>
              <w:spacing w:beforeAutospacing="0" w:afterAutospacing="0" w:line="240" w:lineRule="auto"/>
              <w:jc w:val="both"/>
              <w:rPr>
                <w:ins w:id="12498" w:author="。" w:date="2026-08-18T16:00:52Z"/>
                <w:rFonts w:hint="eastAsia" w:ascii="宋体" w:hAnsi="宋体" w:cs="宋体"/>
                <w:color w:val="auto"/>
                <w:sz w:val="21"/>
                <w:highlight w:val="none"/>
                <w:u w:val="none"/>
                <w:vertAlign w:val="baseline"/>
                <w:lang w:val="en-US" w:eastAsia="zh-CN"/>
                <w:rPrChange w:id="12499" w:author="子墨曾 [2]" w:date="2026-09-29T09:15:09Z">
                  <w:rPr>
                    <w:ins w:id="12500" w:author="。" w:date="2026-08-18T16:00:52Z"/>
                    <w:rFonts w:hint="eastAsia"/>
                    <w:vertAlign w:val="baseline"/>
                    <w:lang w:val="en-US" w:eastAsia="zh-CN"/>
                  </w:rPr>
                </w:rPrChange>
              </w:rPr>
              <w:pPrChange w:id="12497" w:author="。" w:date="2026-08-17T16:44:49Z">
                <w:pPr>
                  <w:pStyle w:val="60"/>
                  <w:jc w:val="both"/>
                </w:pPr>
              </w:pPrChange>
            </w:pPr>
            <w:ins w:id="12501" w:author="。" w:date="2026-08-18T16:00:52Z">
              <w:r>
                <w:rPr>
                  <w:rFonts w:hint="eastAsia" w:ascii="宋体" w:hAnsi="宋体" w:cs="宋体"/>
                  <w:color w:val="auto"/>
                  <w:sz w:val="21"/>
                  <w:highlight w:val="none"/>
                  <w:u w:val="none"/>
                  <w:vertAlign w:val="baseline"/>
                  <w:lang w:val="en-US" w:eastAsia="zh-CN"/>
                  <w:rPrChange w:id="12502" w:author="子墨曾 [2]" w:date="2026-09-29T09:15:09Z">
                    <w:rPr>
                      <w:rFonts w:hint="eastAsia"/>
                      <w:vertAlign w:val="baseline"/>
                      <w:lang w:val="en-US" w:eastAsia="zh-CN"/>
                    </w:rPr>
                  </w:rPrChange>
                </w:rPr>
                <w:t>（中性轴和顶板应力等效</w:t>
              </w:r>
            </w:ins>
            <w:ins w:id="12503" w:author="。" w:date="2026-08-18T16:00:52Z">
              <w:r>
                <w:rPr>
                  <w:rFonts w:hint="eastAsia" w:ascii="宋体" w:hAnsi="宋体" w:cs="宋体"/>
                  <w:color w:val="auto"/>
                  <w:sz w:val="21"/>
                  <w:highlight w:val="none"/>
                  <w:u w:val="none"/>
                  <w:vertAlign w:val="baseline"/>
                  <w:lang w:val="en-US" w:eastAsia="zh-CN"/>
                  <w:rPrChange w:id="12504" w:author="子墨曾 [2]" w:date="2026-09-29T09:15:09Z">
                    <w:rPr>
                      <w:rFonts w:hint="eastAsia"/>
                      <w:vertAlign w:val="baseline"/>
                      <w:lang w:val="en-US" w:eastAsia="zh-CN"/>
                    </w:rPr>
                  </w:rPrChange>
                </w:rPr>
                <w:t>）</w:t>
              </w:r>
            </w:ins>
          </w:p>
        </w:tc>
        <w:tc>
          <w:tcPr>
            <w:tcW w:w="2004" w:type="dxa"/>
            <w:vMerge w:val="restart"/>
            <w:vAlign w:val="center"/>
            <w:tcPrChange w:id="12505" w:author="。" w:date="2026-08-17T16:44:54Z">
              <w:tcPr>
                <w:tcW w:w="2392" w:type="dxa"/>
              </w:tcPr>
            </w:tcPrChange>
          </w:tcPr>
          <w:p w14:paraId="2E98780F">
            <w:pPr>
              <w:pStyle w:val="26"/>
              <w:spacing w:beforeAutospacing="0" w:afterAutospacing="0" w:line="240" w:lineRule="auto"/>
              <w:jc w:val="center"/>
              <w:rPr>
                <w:ins w:id="12507" w:author="。" w:date="2026-08-18T16:00:52Z"/>
                <w:rFonts w:hint="eastAsia" w:ascii="宋体" w:hAnsi="宋体" w:cs="宋体"/>
                <w:color w:val="auto"/>
                <w:sz w:val="21"/>
                <w:highlight w:val="none"/>
                <w:u w:val="none"/>
                <w:vertAlign w:val="baseline"/>
                <w:lang w:val="en-US" w:eastAsia="zh-CN"/>
                <w:rPrChange w:id="12508" w:author="子墨曾 [2]" w:date="2026-09-29T09:15:09Z">
                  <w:rPr>
                    <w:ins w:id="12509" w:author="。" w:date="2026-08-18T16:00:52Z"/>
                    <w:rFonts w:hint="eastAsia"/>
                    <w:vertAlign w:val="baseline"/>
                    <w:lang w:val="en-US" w:eastAsia="zh-CN"/>
                  </w:rPr>
                </w:rPrChange>
              </w:rPr>
              <w:pPrChange w:id="12506" w:author="。" w:date="2026-08-17T16:45:07Z">
                <w:pPr>
                  <w:pStyle w:val="60"/>
                  <w:jc w:val="both"/>
                </w:pPr>
              </w:pPrChange>
            </w:pPr>
            <w:ins w:id="12510" w:author="。" w:date="2026-08-18T16:00:52Z">
              <w:r>
                <w:rPr>
                  <w:rFonts w:hint="eastAsia" w:ascii="宋体" w:hAnsi="宋体" w:cs="宋体"/>
                  <w:color w:val="auto"/>
                  <w:sz w:val="21"/>
                  <w:highlight w:val="none"/>
                  <w:u w:val="none"/>
                  <w:vertAlign w:val="baseline"/>
                  <w:lang w:val="en-US" w:eastAsia="zh-CN"/>
                  <w:rPrChange w:id="12511" w:author="子墨曾 [2]" w:date="2026-09-29T09:15:09Z">
                    <w:rPr>
                      <w:rFonts w:hint="eastAsia"/>
                      <w:vertAlign w:val="baseline"/>
                      <w:lang w:val="en-US" w:eastAsia="zh-CN"/>
                    </w:rPr>
                  </w:rPrChange>
                </w:rPr>
                <w:t>压-弯-剪</w:t>
              </w:r>
            </w:ins>
            <w:ins w:id="12512" w:author="。" w:date="2026-08-18T16:00:52Z">
              <w:r>
                <w:rPr>
                  <w:rFonts w:hint="eastAsia" w:ascii="宋体" w:hAnsi="宋体" w:cs="宋体"/>
                  <w:color w:val="auto"/>
                  <w:sz w:val="21"/>
                  <w:highlight w:val="none"/>
                  <w:u w:val="none"/>
                  <w:vertAlign w:val="baseline"/>
                  <w:lang w:val="en-US" w:eastAsia="zh-CN"/>
                  <w:rPrChange w:id="12513" w:author="子墨曾 [2]" w:date="2026-09-29T09:15:09Z">
                    <w:rPr>
                      <w:rFonts w:hint="eastAsia"/>
                      <w:vertAlign w:val="baseline"/>
                      <w:lang w:val="en-US" w:eastAsia="zh-CN"/>
                    </w:rPr>
                  </w:rPrChange>
                </w:rPr>
                <w:t>联合加载</w:t>
              </w:r>
            </w:ins>
          </w:p>
        </w:tc>
        <w:tc>
          <w:tcPr>
            <w:tcW w:w="3119" w:type="dxa"/>
            <w:vAlign w:val="center"/>
            <w:tcPrChange w:id="12514" w:author="。" w:date="2026-08-17T16:44:54Z">
              <w:tcPr>
                <w:tcW w:w="2393" w:type="dxa"/>
              </w:tcPr>
            </w:tcPrChange>
          </w:tcPr>
          <w:p w14:paraId="1736B347">
            <w:pPr>
              <w:pStyle w:val="26"/>
              <w:keepNext w:val="0"/>
              <w:keepLines w:val="0"/>
              <w:widowControl/>
              <w:suppressLineNumbers w:val="0"/>
              <w:kinsoku/>
              <w:wordWrap/>
              <w:overflowPunct/>
              <w:ind w:left="0" w:leftChars="0" w:right="0" w:rightChars="0"/>
              <w:jc w:val="center"/>
              <w:rPr>
                <w:ins w:id="12515" w:author="。" w:date="2026-08-18T16:00:52Z"/>
                <w:rFonts w:hint="eastAsia" w:ascii="宋体" w:hAnsi="宋体" w:cs="宋体"/>
                <w:color w:val="auto"/>
                <w:sz w:val="21"/>
                <w:highlight w:val="none"/>
                <w:u w:val="none"/>
                <w:vertAlign w:val="baseline"/>
                <w:lang w:val="en-US" w:eastAsia="zh-CN"/>
                <w:rPrChange w:id="12516" w:author="子墨曾 [2]" w:date="2026-09-29T09:15:09Z">
                  <w:rPr>
                    <w:ins w:id="12517" w:author="。" w:date="2026-08-18T16:00:52Z"/>
                    <w:rFonts w:hint="eastAsia"/>
                    <w:vertAlign w:val="baseline"/>
                    <w:lang w:val="en-US" w:eastAsia="zh-CN"/>
                  </w:rPr>
                </w:rPrChange>
              </w:rPr>
            </w:pPr>
            <w:ins w:id="12518" w:author="。" w:date="2026-08-18T16:00:52Z">
              <w:r>
                <w:rPr>
                  <w:rFonts w:hint="eastAsia" w:ascii="宋体" w:hAnsi="宋体" w:eastAsia="宋体" w:cs="宋体"/>
                  <w:color w:val="auto"/>
                  <w:sz w:val="21"/>
                  <w:szCs w:val="21"/>
                  <w:highlight w:val="none"/>
                  <w:u w:val="none"/>
                  <w:rPrChange w:id="12519" w:author="子墨曾 [2]" w:date="2026-09-29T09:15:09Z">
                    <w:rPr>
                      <w:rFonts w:ascii="华文中宋" w:hAnsi="华文中宋" w:eastAsia="华文中宋" w:cs="华文中宋"/>
                      <w:color w:val="000000"/>
                      <w:sz w:val="32"/>
                      <w:szCs w:val="32"/>
                    </w:rPr>
                  </w:rPrChange>
                </w:rPr>
                <w:t>原始设计</w:t>
              </w:r>
            </w:ins>
          </w:p>
        </w:tc>
        <w:tc>
          <w:tcPr>
            <w:tcW w:w="1813" w:type="dxa"/>
            <w:vAlign w:val="center"/>
            <w:tcPrChange w:id="12520" w:author="。" w:date="2026-08-17T16:44:54Z">
              <w:tcPr>
                <w:tcW w:w="2393" w:type="dxa"/>
                <w:gridSpan w:val="2"/>
              </w:tcPr>
            </w:tcPrChange>
          </w:tcPr>
          <w:p w14:paraId="76738D8D">
            <w:pPr>
              <w:pStyle w:val="26"/>
              <w:keepNext w:val="0"/>
              <w:keepLines w:val="0"/>
              <w:widowControl/>
              <w:suppressLineNumbers w:val="0"/>
              <w:kinsoku/>
              <w:wordWrap/>
              <w:overflowPunct/>
              <w:ind w:left="0" w:leftChars="0" w:right="0" w:rightChars="0"/>
              <w:jc w:val="center"/>
              <w:rPr>
                <w:ins w:id="12521" w:author="。" w:date="2026-08-18T16:00:52Z"/>
                <w:rFonts w:hint="eastAsia" w:ascii="宋体" w:hAnsi="宋体" w:cs="宋体"/>
                <w:color w:val="auto"/>
                <w:sz w:val="21"/>
                <w:highlight w:val="none"/>
                <w:u w:val="none"/>
                <w:vertAlign w:val="baseline"/>
                <w:lang w:val="en-US" w:eastAsia="zh-CN"/>
                <w:rPrChange w:id="12522" w:author="子墨曾 [2]" w:date="2026-09-29T09:15:09Z">
                  <w:rPr>
                    <w:ins w:id="12523" w:author="。" w:date="2026-08-18T16:00:52Z"/>
                    <w:rFonts w:hint="eastAsia"/>
                    <w:vertAlign w:val="baseline"/>
                    <w:lang w:val="en-US" w:eastAsia="zh-CN"/>
                  </w:rPr>
                </w:rPrChange>
              </w:rPr>
            </w:pPr>
            <w:ins w:id="12524" w:author="。" w:date="2026-08-18T16:00:52Z">
              <w:r>
                <w:rPr>
                  <w:rFonts w:hint="eastAsia" w:ascii="宋体" w:hAnsi="宋体" w:eastAsia="宋体" w:cs="宋体"/>
                  <w:color w:val="auto"/>
                  <w:sz w:val="21"/>
                  <w:szCs w:val="21"/>
                  <w:highlight w:val="none"/>
                  <w:u w:val="none"/>
                  <w:rPrChange w:id="12525" w:author="子墨曾 [2]" w:date="2026-09-29T09:15:09Z">
                    <w:rPr>
                      <w:rFonts w:hint="eastAsia" w:ascii="华文中宋" w:hAnsi="华文中宋" w:eastAsia="华文中宋" w:cs="华文中宋"/>
                      <w:color w:val="000000"/>
                      <w:sz w:val="28"/>
                      <w:szCs w:val="28"/>
                    </w:rPr>
                  </w:rPrChange>
                </w:rPr>
                <w:t>2</w:t>
              </w:r>
            </w:ins>
          </w:p>
        </w:tc>
      </w:tr>
      <w:tr w14:paraId="7E87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527"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526" w:author="。" w:date="2026-08-18T16:00:52Z"/>
        </w:trPr>
        <w:tc>
          <w:tcPr>
            <w:tcW w:w="2634" w:type="dxa"/>
            <w:vMerge w:val="continue"/>
            <w:vAlign w:val="center"/>
            <w:tcPrChange w:id="12528" w:author="。" w:date="2026-08-17T16:44:54Z">
              <w:tcPr>
                <w:tcW w:w="2392" w:type="dxa"/>
              </w:tcPr>
            </w:tcPrChange>
          </w:tcPr>
          <w:p w14:paraId="5F7812B9">
            <w:pPr>
              <w:pStyle w:val="26"/>
              <w:jc w:val="center"/>
              <w:rPr>
                <w:ins w:id="12530" w:author="。" w:date="2026-08-18T16:00:52Z"/>
                <w:rFonts w:hint="eastAsia" w:ascii="宋体" w:hAnsi="宋体" w:cs="宋体"/>
                <w:color w:val="auto"/>
                <w:sz w:val="21"/>
                <w:highlight w:val="none"/>
                <w:u w:val="none"/>
                <w:vertAlign w:val="baseline"/>
                <w:lang w:val="en-US" w:eastAsia="zh-CN"/>
                <w:rPrChange w:id="12531" w:author="子墨曾 [2]" w:date="2026-09-29T09:15:09Z">
                  <w:rPr>
                    <w:ins w:id="12532" w:author="。" w:date="2026-08-18T16:00:52Z"/>
                    <w:rFonts w:hint="eastAsia"/>
                    <w:vertAlign w:val="baseline"/>
                    <w:lang w:val="en-US" w:eastAsia="zh-CN"/>
                  </w:rPr>
                </w:rPrChange>
              </w:rPr>
              <w:pPrChange w:id="12529" w:author="。" w:date="2026-08-17T16:41:39Z">
                <w:pPr>
                  <w:pStyle w:val="60"/>
                  <w:jc w:val="both"/>
                </w:pPr>
              </w:pPrChange>
            </w:pPr>
          </w:p>
        </w:tc>
        <w:tc>
          <w:tcPr>
            <w:tcW w:w="2004" w:type="dxa"/>
            <w:vMerge w:val="continue"/>
            <w:vAlign w:val="center"/>
            <w:tcPrChange w:id="12533" w:author="。" w:date="2026-08-17T16:44:54Z">
              <w:tcPr>
                <w:tcW w:w="2392" w:type="dxa"/>
              </w:tcPr>
            </w:tcPrChange>
          </w:tcPr>
          <w:p w14:paraId="02239B8F">
            <w:pPr>
              <w:pStyle w:val="26"/>
              <w:jc w:val="center"/>
              <w:rPr>
                <w:ins w:id="12535" w:author="。" w:date="2026-08-18T16:00:52Z"/>
                <w:rFonts w:hint="eastAsia" w:ascii="宋体" w:hAnsi="宋体" w:cs="宋体"/>
                <w:color w:val="auto"/>
                <w:sz w:val="21"/>
                <w:highlight w:val="none"/>
                <w:u w:val="none"/>
                <w:vertAlign w:val="baseline"/>
                <w:lang w:val="en-US" w:eastAsia="zh-CN"/>
                <w:rPrChange w:id="12536" w:author="子墨曾 [2]" w:date="2026-09-29T09:15:09Z">
                  <w:rPr>
                    <w:ins w:id="12537" w:author="。" w:date="2026-08-18T16:00:52Z"/>
                    <w:rFonts w:hint="eastAsia"/>
                    <w:vertAlign w:val="baseline"/>
                    <w:lang w:val="en-US" w:eastAsia="zh-CN"/>
                  </w:rPr>
                </w:rPrChange>
              </w:rPr>
              <w:pPrChange w:id="12534" w:author="。" w:date="2026-08-17T16:41:39Z">
                <w:pPr>
                  <w:pStyle w:val="60"/>
                  <w:jc w:val="both"/>
                </w:pPr>
              </w:pPrChange>
            </w:pPr>
          </w:p>
        </w:tc>
        <w:tc>
          <w:tcPr>
            <w:tcW w:w="3119" w:type="dxa"/>
            <w:vAlign w:val="center"/>
            <w:tcPrChange w:id="12538" w:author="。" w:date="2026-08-17T16:44:54Z">
              <w:tcPr>
                <w:tcW w:w="2393" w:type="dxa"/>
              </w:tcPr>
            </w:tcPrChange>
          </w:tcPr>
          <w:p w14:paraId="00B0188B">
            <w:pPr>
              <w:pStyle w:val="26"/>
              <w:keepNext w:val="0"/>
              <w:keepLines w:val="0"/>
              <w:widowControl/>
              <w:suppressLineNumbers w:val="0"/>
              <w:kinsoku/>
              <w:wordWrap/>
              <w:overflowPunct/>
              <w:ind w:left="0" w:leftChars="0" w:right="0" w:rightChars="0"/>
              <w:jc w:val="center"/>
              <w:rPr>
                <w:ins w:id="12539" w:author="。" w:date="2026-08-18T16:00:52Z"/>
                <w:rFonts w:hint="eastAsia" w:ascii="宋体" w:hAnsi="宋体" w:cs="宋体"/>
                <w:color w:val="auto"/>
                <w:sz w:val="21"/>
                <w:highlight w:val="none"/>
                <w:u w:val="none"/>
                <w:vertAlign w:val="baseline"/>
                <w:lang w:val="en-US" w:eastAsia="zh-CN"/>
                <w:rPrChange w:id="12540" w:author="子墨曾 [2]" w:date="2026-09-29T09:15:09Z">
                  <w:rPr>
                    <w:ins w:id="12541" w:author="。" w:date="2026-08-18T16:00:52Z"/>
                    <w:rFonts w:hint="eastAsia"/>
                    <w:vertAlign w:val="baseline"/>
                    <w:lang w:val="en-US" w:eastAsia="zh-CN"/>
                  </w:rPr>
                </w:rPrChange>
              </w:rPr>
            </w:pPr>
            <w:ins w:id="12542" w:author="。" w:date="2026-08-18T16:00:52Z">
              <w:r>
                <w:rPr>
                  <w:rFonts w:hint="eastAsia" w:ascii="宋体" w:hAnsi="宋体" w:eastAsia="宋体" w:cs="宋体"/>
                  <w:color w:val="auto"/>
                  <w:sz w:val="21"/>
                  <w:szCs w:val="21"/>
                  <w:highlight w:val="none"/>
                  <w:u w:val="none"/>
                  <w:rPrChange w:id="12543" w:author="子墨曾 [2]" w:date="2026-09-29T09:15:09Z">
                    <w:rPr>
                      <w:rFonts w:hint="eastAsia" w:ascii="华文中宋" w:hAnsi="华文中宋" w:eastAsia="华文中宋" w:cs="华文中宋"/>
                      <w:color w:val="000000"/>
                      <w:sz w:val="32"/>
                      <w:szCs w:val="32"/>
                    </w:rPr>
                  </w:rPrChange>
                </w:rPr>
                <w:t>等效折线段设计</w:t>
              </w:r>
            </w:ins>
          </w:p>
        </w:tc>
        <w:tc>
          <w:tcPr>
            <w:tcW w:w="1813" w:type="dxa"/>
            <w:vAlign w:val="center"/>
            <w:tcPrChange w:id="12544" w:author="。" w:date="2026-08-17T16:44:54Z">
              <w:tcPr>
                <w:tcW w:w="2393" w:type="dxa"/>
                <w:gridSpan w:val="2"/>
              </w:tcPr>
            </w:tcPrChange>
          </w:tcPr>
          <w:p w14:paraId="18FACC30">
            <w:pPr>
              <w:pStyle w:val="26"/>
              <w:keepNext w:val="0"/>
              <w:keepLines w:val="0"/>
              <w:widowControl/>
              <w:suppressLineNumbers w:val="0"/>
              <w:kinsoku/>
              <w:wordWrap/>
              <w:overflowPunct/>
              <w:ind w:left="0" w:leftChars="0" w:right="0" w:rightChars="0"/>
              <w:jc w:val="center"/>
              <w:rPr>
                <w:ins w:id="12545" w:author="。" w:date="2026-08-18T16:00:52Z"/>
                <w:rFonts w:hint="eastAsia" w:ascii="宋体" w:hAnsi="宋体" w:cs="宋体"/>
                <w:color w:val="auto"/>
                <w:sz w:val="21"/>
                <w:highlight w:val="none"/>
                <w:u w:val="none"/>
                <w:vertAlign w:val="baseline"/>
                <w:lang w:val="en-US" w:eastAsia="zh-CN"/>
                <w:rPrChange w:id="12546" w:author="子墨曾 [2]" w:date="2026-09-29T09:15:09Z">
                  <w:rPr>
                    <w:ins w:id="12547" w:author="。" w:date="2026-08-18T16:00:52Z"/>
                    <w:rFonts w:hint="eastAsia"/>
                    <w:vertAlign w:val="baseline"/>
                    <w:lang w:val="en-US" w:eastAsia="zh-CN"/>
                  </w:rPr>
                </w:rPrChange>
              </w:rPr>
            </w:pPr>
            <w:ins w:id="12548" w:author="。" w:date="2026-08-18T16:00:52Z">
              <w:r>
                <w:rPr>
                  <w:rFonts w:hint="eastAsia" w:ascii="宋体" w:hAnsi="宋体" w:eastAsia="宋体" w:cs="宋体"/>
                  <w:color w:val="auto"/>
                  <w:sz w:val="21"/>
                  <w:szCs w:val="21"/>
                  <w:highlight w:val="none"/>
                  <w:u w:val="none"/>
                  <w:rPrChange w:id="12549" w:author="子墨曾 [2]" w:date="2026-09-29T09:15:09Z">
                    <w:rPr>
                      <w:rFonts w:hint="eastAsia" w:ascii="华文中宋" w:hAnsi="华文中宋" w:eastAsia="华文中宋" w:cs="华文中宋"/>
                      <w:color w:val="000000"/>
                      <w:sz w:val="28"/>
                      <w:szCs w:val="28"/>
                    </w:rPr>
                  </w:rPrChange>
                </w:rPr>
                <w:t>3</w:t>
              </w:r>
            </w:ins>
          </w:p>
        </w:tc>
      </w:tr>
      <w:tr w14:paraId="7CE2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551"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550" w:author="。" w:date="2026-08-18T16:00:52Z"/>
        </w:trPr>
        <w:tc>
          <w:tcPr>
            <w:tcW w:w="2634" w:type="dxa"/>
            <w:vMerge w:val="continue"/>
            <w:vAlign w:val="center"/>
            <w:tcPrChange w:id="12552" w:author="。" w:date="2026-08-17T16:44:54Z">
              <w:tcPr>
                <w:tcW w:w="2392" w:type="dxa"/>
              </w:tcPr>
            </w:tcPrChange>
          </w:tcPr>
          <w:p w14:paraId="7F4EBCF2">
            <w:pPr>
              <w:pStyle w:val="26"/>
              <w:jc w:val="center"/>
              <w:rPr>
                <w:ins w:id="12554" w:author="。" w:date="2026-08-18T16:00:52Z"/>
                <w:rFonts w:hint="eastAsia" w:ascii="宋体" w:hAnsi="宋体" w:cs="宋体"/>
                <w:color w:val="auto"/>
                <w:sz w:val="21"/>
                <w:highlight w:val="none"/>
                <w:u w:val="none"/>
                <w:vertAlign w:val="baseline"/>
                <w:lang w:val="en-US" w:eastAsia="zh-CN"/>
                <w:rPrChange w:id="12555" w:author="子墨曾 [2]" w:date="2026-09-29T09:15:09Z">
                  <w:rPr>
                    <w:ins w:id="12556" w:author="。" w:date="2026-08-18T16:00:52Z"/>
                    <w:rFonts w:hint="eastAsia"/>
                    <w:vertAlign w:val="baseline"/>
                    <w:lang w:val="en-US" w:eastAsia="zh-CN"/>
                  </w:rPr>
                </w:rPrChange>
              </w:rPr>
              <w:pPrChange w:id="12553" w:author="。" w:date="2026-08-17T16:41:39Z">
                <w:pPr>
                  <w:pStyle w:val="60"/>
                  <w:jc w:val="both"/>
                </w:pPr>
              </w:pPrChange>
            </w:pPr>
          </w:p>
        </w:tc>
        <w:tc>
          <w:tcPr>
            <w:tcW w:w="2004" w:type="dxa"/>
            <w:vMerge w:val="continue"/>
            <w:vAlign w:val="center"/>
            <w:tcPrChange w:id="12557" w:author="。" w:date="2026-08-17T16:44:54Z">
              <w:tcPr>
                <w:tcW w:w="2392" w:type="dxa"/>
              </w:tcPr>
            </w:tcPrChange>
          </w:tcPr>
          <w:p w14:paraId="44FFB09D">
            <w:pPr>
              <w:pStyle w:val="26"/>
              <w:jc w:val="center"/>
              <w:rPr>
                <w:ins w:id="12559" w:author="。" w:date="2026-08-18T16:00:52Z"/>
                <w:rFonts w:hint="eastAsia" w:ascii="宋体" w:hAnsi="宋体" w:cs="宋体"/>
                <w:color w:val="auto"/>
                <w:sz w:val="21"/>
                <w:highlight w:val="none"/>
                <w:u w:val="none"/>
                <w:vertAlign w:val="baseline"/>
                <w:lang w:val="en-US" w:eastAsia="zh-CN"/>
                <w:rPrChange w:id="12560" w:author="子墨曾 [2]" w:date="2026-09-29T09:15:09Z">
                  <w:rPr>
                    <w:ins w:id="12561" w:author="。" w:date="2026-08-18T16:00:52Z"/>
                    <w:rFonts w:hint="eastAsia"/>
                    <w:vertAlign w:val="baseline"/>
                    <w:lang w:val="en-US" w:eastAsia="zh-CN"/>
                  </w:rPr>
                </w:rPrChange>
              </w:rPr>
              <w:pPrChange w:id="12558" w:author="。" w:date="2026-08-17T16:41:39Z">
                <w:pPr>
                  <w:pStyle w:val="60"/>
                  <w:jc w:val="both"/>
                </w:pPr>
              </w:pPrChange>
            </w:pPr>
          </w:p>
        </w:tc>
        <w:tc>
          <w:tcPr>
            <w:tcW w:w="3119" w:type="dxa"/>
            <w:vAlign w:val="center"/>
            <w:tcPrChange w:id="12562" w:author="。" w:date="2026-08-17T16:44:54Z">
              <w:tcPr>
                <w:tcW w:w="2393" w:type="dxa"/>
              </w:tcPr>
            </w:tcPrChange>
          </w:tcPr>
          <w:p w14:paraId="2A4DF613">
            <w:pPr>
              <w:pStyle w:val="26"/>
              <w:keepNext w:val="0"/>
              <w:keepLines w:val="0"/>
              <w:widowControl/>
              <w:suppressLineNumbers w:val="0"/>
              <w:kinsoku/>
              <w:wordWrap/>
              <w:overflowPunct/>
              <w:ind w:left="0" w:leftChars="0" w:right="0" w:rightChars="0"/>
              <w:jc w:val="center"/>
              <w:rPr>
                <w:ins w:id="12563" w:author="。" w:date="2026-08-18T16:00:52Z"/>
                <w:rFonts w:hint="eastAsia" w:ascii="宋体" w:hAnsi="宋体" w:cs="宋体"/>
                <w:color w:val="auto"/>
                <w:sz w:val="21"/>
                <w:highlight w:val="none"/>
                <w:u w:val="none"/>
                <w:vertAlign w:val="baseline"/>
                <w:lang w:val="en-US" w:eastAsia="zh-CN"/>
                <w:rPrChange w:id="12564" w:author="子墨曾 [2]" w:date="2026-09-29T09:15:09Z">
                  <w:rPr>
                    <w:ins w:id="12565" w:author="。" w:date="2026-08-18T16:00:52Z"/>
                    <w:rFonts w:hint="eastAsia"/>
                    <w:vertAlign w:val="baseline"/>
                    <w:lang w:val="en-US" w:eastAsia="zh-CN"/>
                  </w:rPr>
                </w:rPrChange>
              </w:rPr>
            </w:pPr>
            <w:ins w:id="12566" w:author="。" w:date="2026-08-18T16:00:52Z">
              <w:r>
                <w:rPr>
                  <w:rFonts w:hint="eastAsia" w:ascii="宋体" w:hAnsi="宋体" w:eastAsia="宋体" w:cs="宋体"/>
                  <w:color w:val="auto"/>
                  <w:sz w:val="21"/>
                  <w:szCs w:val="21"/>
                  <w:highlight w:val="none"/>
                  <w:u w:val="none"/>
                  <w:rPrChange w:id="12567" w:author="子墨曾 [2]" w:date="2026-09-29T09:15:09Z">
                    <w:rPr>
                      <w:rFonts w:hint="eastAsia" w:ascii="华文中宋" w:hAnsi="华文中宋" w:eastAsia="华文中宋" w:cs="华文中宋"/>
                      <w:color w:val="000000"/>
                      <w:sz w:val="32"/>
                      <w:szCs w:val="32"/>
                    </w:rPr>
                  </w:rPrChange>
                </w:rPr>
                <w:t>顶板钢筋网片式设计</w:t>
              </w:r>
            </w:ins>
          </w:p>
        </w:tc>
        <w:tc>
          <w:tcPr>
            <w:tcW w:w="1813" w:type="dxa"/>
            <w:vAlign w:val="center"/>
            <w:tcPrChange w:id="12568" w:author="。" w:date="2026-08-17T16:44:54Z">
              <w:tcPr>
                <w:tcW w:w="2393" w:type="dxa"/>
                <w:gridSpan w:val="2"/>
              </w:tcPr>
            </w:tcPrChange>
          </w:tcPr>
          <w:p w14:paraId="0793D69A">
            <w:pPr>
              <w:pStyle w:val="26"/>
              <w:keepNext w:val="0"/>
              <w:keepLines w:val="0"/>
              <w:widowControl/>
              <w:suppressLineNumbers w:val="0"/>
              <w:kinsoku/>
              <w:wordWrap/>
              <w:overflowPunct/>
              <w:ind w:left="0" w:leftChars="0" w:right="0" w:rightChars="0"/>
              <w:jc w:val="center"/>
              <w:rPr>
                <w:ins w:id="12569" w:author="。" w:date="2026-08-18T16:00:52Z"/>
                <w:rFonts w:hint="eastAsia" w:ascii="宋体" w:hAnsi="宋体" w:cs="宋体"/>
                <w:color w:val="auto"/>
                <w:sz w:val="21"/>
                <w:highlight w:val="none"/>
                <w:u w:val="none"/>
                <w:vertAlign w:val="baseline"/>
                <w:lang w:val="en-US" w:eastAsia="zh-CN"/>
                <w:rPrChange w:id="12570" w:author="子墨曾 [2]" w:date="2026-09-29T09:15:09Z">
                  <w:rPr>
                    <w:ins w:id="12571" w:author="。" w:date="2026-08-18T16:00:52Z"/>
                    <w:rFonts w:hint="eastAsia"/>
                    <w:vertAlign w:val="baseline"/>
                    <w:lang w:val="en-US" w:eastAsia="zh-CN"/>
                  </w:rPr>
                </w:rPrChange>
              </w:rPr>
            </w:pPr>
            <w:ins w:id="12572" w:author="。" w:date="2026-08-18T16:00:52Z">
              <w:r>
                <w:rPr>
                  <w:rFonts w:hint="eastAsia" w:ascii="宋体" w:hAnsi="宋体" w:eastAsia="宋体" w:cs="宋体"/>
                  <w:color w:val="auto"/>
                  <w:sz w:val="21"/>
                  <w:szCs w:val="21"/>
                  <w:highlight w:val="none"/>
                  <w:u w:val="none"/>
                  <w:rPrChange w:id="12573" w:author="子墨曾 [2]" w:date="2026-09-29T09:15:09Z">
                    <w:rPr>
                      <w:rFonts w:hint="eastAsia" w:ascii="华文中宋" w:hAnsi="华文中宋" w:eastAsia="华文中宋" w:cs="华文中宋"/>
                      <w:color w:val="000000"/>
                      <w:sz w:val="28"/>
                      <w:szCs w:val="28"/>
                    </w:rPr>
                  </w:rPrChange>
                </w:rPr>
                <w:t>3</w:t>
              </w:r>
            </w:ins>
          </w:p>
        </w:tc>
      </w:tr>
      <w:tr w14:paraId="7E03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575"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29" w:hRule="atLeast"/>
          <w:jc w:val="center"/>
          <w:ins w:id="12574" w:author="。" w:date="2026-08-18T16:00:52Z"/>
        </w:trPr>
        <w:tc>
          <w:tcPr>
            <w:tcW w:w="2634" w:type="dxa"/>
            <w:vMerge w:val="restart"/>
            <w:vAlign w:val="center"/>
            <w:tcPrChange w:id="12576" w:author="。" w:date="2026-08-17T16:44:54Z">
              <w:tcPr>
                <w:tcW w:w="2392" w:type="dxa"/>
              </w:tcPr>
            </w:tcPrChange>
          </w:tcPr>
          <w:p w14:paraId="470E8E93">
            <w:pPr>
              <w:pStyle w:val="60"/>
              <w:jc w:val="both"/>
              <w:rPr>
                <w:ins w:id="12577" w:author="。" w:date="2026-08-18T16:00:52Z"/>
                <w:rFonts w:hint="eastAsia"/>
                <w:color w:val="auto"/>
                <w:highlight w:val="none"/>
                <w:u w:val="none"/>
                <w:vertAlign w:val="baseline"/>
                <w:lang w:val="en-US" w:eastAsia="zh-CN"/>
                <w:rPrChange w:id="12578" w:author="子墨曾 [2]" w:date="2026-09-29T09:15:09Z">
                  <w:rPr>
                    <w:ins w:id="12579" w:author="。" w:date="2026-08-18T16:00:52Z"/>
                    <w:rFonts w:hint="eastAsia"/>
                    <w:vertAlign w:val="baseline"/>
                    <w:lang w:val="en-US" w:eastAsia="zh-CN"/>
                  </w:rPr>
                </w:rPrChange>
              </w:rPr>
            </w:pPr>
            <w:ins w:id="12580" w:author="。" w:date="2026-08-18T16:00:52Z">
              <w:r>
                <w:rPr>
                  <w:rFonts w:hint="eastAsia"/>
                  <w:color w:val="auto"/>
                  <w:highlight w:val="none"/>
                  <w:u w:val="none"/>
                  <w:vertAlign w:val="baseline"/>
                  <w:lang w:val="en-US" w:eastAsia="zh-CN"/>
                  <w:rPrChange w:id="12581" w:author="子墨曾 [2]" w:date="2026-09-29T09:15:09Z">
                    <w:rPr>
                      <w:rFonts w:hint="eastAsia"/>
                      <w:vertAlign w:val="baseline"/>
                      <w:lang w:val="en-US" w:eastAsia="zh-CN"/>
                    </w:rPr>
                  </w:rPrChange>
                </w:rPr>
                <w:t>足尺梁段试验</w:t>
              </w:r>
            </w:ins>
          </w:p>
          <w:p w14:paraId="39DBB3F5">
            <w:pPr>
              <w:pStyle w:val="60"/>
              <w:ind w:firstLine="0" w:firstLineChars="0"/>
              <w:jc w:val="both"/>
              <w:rPr>
                <w:ins w:id="12583" w:author="。" w:date="2026-08-18T16:00:52Z"/>
                <w:rFonts w:hint="eastAsia"/>
                <w:color w:val="auto"/>
                <w:highlight w:val="none"/>
                <w:u w:val="none"/>
                <w:vertAlign w:val="baseline"/>
                <w:lang w:val="en-US" w:eastAsia="zh-CN"/>
                <w:rPrChange w:id="12584" w:author="子墨曾 [2]" w:date="2026-09-29T09:15:09Z">
                  <w:rPr>
                    <w:ins w:id="12585" w:author="。" w:date="2026-08-18T16:00:52Z"/>
                    <w:rFonts w:hint="eastAsia"/>
                    <w:vertAlign w:val="baseline"/>
                    <w:lang w:val="en-US" w:eastAsia="zh-CN"/>
                  </w:rPr>
                </w:rPrChange>
              </w:rPr>
              <w:pPrChange w:id="12582" w:author="。" w:date="2026-08-17T16:44:44Z">
                <w:pPr>
                  <w:pStyle w:val="60"/>
                  <w:jc w:val="both"/>
                </w:pPr>
              </w:pPrChange>
            </w:pPr>
            <w:ins w:id="12586" w:author="。" w:date="2026-08-18T16:00:52Z">
              <w:r>
                <w:rPr>
                  <w:rFonts w:hint="eastAsia"/>
                  <w:color w:val="auto"/>
                  <w:highlight w:val="none"/>
                  <w:u w:val="none"/>
                  <w:vertAlign w:val="baseline"/>
                  <w:lang w:val="en-US" w:eastAsia="zh-CN"/>
                  <w:rPrChange w:id="12587" w:author="子墨曾 [2]" w:date="2026-09-29T09:15:09Z">
                    <w:rPr>
                      <w:rFonts w:hint="eastAsia"/>
                      <w:vertAlign w:val="baseline"/>
                      <w:lang w:val="en-US" w:eastAsia="zh-CN"/>
                    </w:rPr>
                  </w:rPrChange>
                </w:rPr>
                <w:t>(跨中截面弯矩等效）</w:t>
              </w:r>
            </w:ins>
          </w:p>
        </w:tc>
        <w:tc>
          <w:tcPr>
            <w:tcW w:w="2004" w:type="dxa"/>
            <w:vMerge w:val="restart"/>
            <w:vAlign w:val="center"/>
            <w:tcPrChange w:id="12588" w:author="。" w:date="2026-08-17T16:44:54Z">
              <w:tcPr>
                <w:tcW w:w="2392" w:type="dxa"/>
              </w:tcPr>
            </w:tcPrChange>
          </w:tcPr>
          <w:p w14:paraId="5E4D5A2D">
            <w:pPr>
              <w:pStyle w:val="60"/>
              <w:jc w:val="both"/>
              <w:rPr>
                <w:ins w:id="12589" w:author="。" w:date="2026-08-18T16:00:52Z"/>
                <w:rFonts w:hint="eastAsia"/>
                <w:color w:val="auto"/>
                <w:highlight w:val="none"/>
                <w:u w:val="none"/>
                <w:vertAlign w:val="baseline"/>
                <w:lang w:val="en-US" w:eastAsia="zh-CN"/>
                <w:rPrChange w:id="12590" w:author="子墨曾 [2]" w:date="2026-09-29T09:15:09Z">
                  <w:rPr>
                    <w:ins w:id="12591" w:author="。" w:date="2026-08-18T16:00:52Z"/>
                    <w:rFonts w:hint="eastAsia"/>
                    <w:vertAlign w:val="baseline"/>
                    <w:lang w:val="en-US" w:eastAsia="zh-CN"/>
                  </w:rPr>
                </w:rPrChange>
              </w:rPr>
            </w:pPr>
            <w:ins w:id="12592" w:author="。" w:date="2026-08-18T16:00:52Z">
              <w:r>
                <w:rPr>
                  <w:rFonts w:hint="eastAsia"/>
                  <w:color w:val="auto"/>
                  <w:highlight w:val="none"/>
                  <w:u w:val="none"/>
                  <w:vertAlign w:val="baseline"/>
                  <w:lang w:val="en-US" w:eastAsia="zh-CN"/>
                  <w:rPrChange w:id="12593" w:author="子墨曾 [2]" w:date="2026-09-29T09:15:09Z">
                    <w:rPr>
                      <w:rFonts w:hint="eastAsia"/>
                      <w:vertAlign w:val="baseline"/>
                      <w:lang w:val="en-US" w:eastAsia="zh-CN"/>
                    </w:rPr>
                  </w:rPrChange>
                </w:rPr>
                <w:t>弯剪加载</w:t>
              </w:r>
            </w:ins>
          </w:p>
        </w:tc>
        <w:tc>
          <w:tcPr>
            <w:tcW w:w="3119" w:type="dxa"/>
            <w:vAlign w:val="center"/>
            <w:tcPrChange w:id="12594" w:author="。" w:date="2026-08-17T16:44:54Z">
              <w:tcPr>
                <w:tcW w:w="2393" w:type="dxa"/>
              </w:tcPr>
            </w:tcPrChange>
          </w:tcPr>
          <w:p w14:paraId="14E9170F">
            <w:pPr>
              <w:pStyle w:val="26"/>
              <w:keepNext w:val="0"/>
              <w:keepLines w:val="0"/>
              <w:widowControl/>
              <w:suppressLineNumbers w:val="0"/>
              <w:kinsoku/>
              <w:wordWrap/>
              <w:overflowPunct/>
              <w:ind w:left="0" w:leftChars="0" w:right="0" w:rightChars="0"/>
              <w:jc w:val="center"/>
              <w:rPr>
                <w:ins w:id="12595" w:author="。" w:date="2026-08-18T16:00:52Z"/>
                <w:rFonts w:hint="eastAsia" w:ascii="宋体" w:hAnsi="宋体" w:cs="宋体"/>
                <w:color w:val="auto"/>
                <w:sz w:val="21"/>
                <w:highlight w:val="none"/>
                <w:u w:val="none"/>
                <w:vertAlign w:val="baseline"/>
                <w:lang w:val="en-US" w:eastAsia="zh-CN"/>
                <w:rPrChange w:id="12596" w:author="子墨曾 [2]" w:date="2026-09-29T09:15:09Z">
                  <w:rPr>
                    <w:ins w:id="12597" w:author="。" w:date="2026-08-18T16:00:52Z"/>
                    <w:rFonts w:hint="eastAsia"/>
                    <w:vertAlign w:val="baseline"/>
                    <w:lang w:val="en-US" w:eastAsia="zh-CN"/>
                  </w:rPr>
                </w:rPrChange>
              </w:rPr>
            </w:pPr>
            <w:ins w:id="12598" w:author="。" w:date="2026-08-18T16:00:52Z">
              <w:r>
                <w:rPr>
                  <w:rFonts w:hint="eastAsia" w:ascii="宋体" w:hAnsi="宋体" w:eastAsia="宋体" w:cs="宋体"/>
                  <w:color w:val="auto"/>
                  <w:sz w:val="21"/>
                  <w:szCs w:val="21"/>
                  <w:highlight w:val="none"/>
                  <w:u w:val="none"/>
                  <w:rPrChange w:id="12599" w:author="子墨曾 [2]" w:date="2026-09-29T09:15:09Z">
                    <w:rPr>
                      <w:rFonts w:ascii="华文中宋" w:hAnsi="华文中宋" w:eastAsia="华文中宋" w:cs="华文中宋"/>
                      <w:color w:val="000000"/>
                      <w:sz w:val="32"/>
                      <w:szCs w:val="32"/>
                    </w:rPr>
                  </w:rPrChange>
                </w:rPr>
                <w:t>原始设计</w:t>
              </w:r>
            </w:ins>
          </w:p>
        </w:tc>
        <w:tc>
          <w:tcPr>
            <w:tcW w:w="1813" w:type="dxa"/>
            <w:vAlign w:val="center"/>
            <w:tcPrChange w:id="12600" w:author="。" w:date="2026-08-17T16:44:54Z">
              <w:tcPr>
                <w:tcW w:w="2393" w:type="dxa"/>
                <w:gridSpan w:val="2"/>
              </w:tcPr>
            </w:tcPrChange>
          </w:tcPr>
          <w:p w14:paraId="3F970584">
            <w:pPr>
              <w:pStyle w:val="26"/>
              <w:keepNext w:val="0"/>
              <w:keepLines w:val="0"/>
              <w:widowControl/>
              <w:suppressLineNumbers w:val="0"/>
              <w:kinsoku/>
              <w:wordWrap/>
              <w:overflowPunct/>
              <w:ind w:left="0" w:leftChars="0" w:right="0" w:rightChars="0"/>
              <w:jc w:val="center"/>
              <w:rPr>
                <w:ins w:id="12601" w:author="。" w:date="2026-08-18T16:00:52Z"/>
                <w:rFonts w:hint="eastAsia" w:ascii="宋体" w:hAnsi="宋体" w:cs="宋体"/>
                <w:color w:val="auto"/>
                <w:sz w:val="21"/>
                <w:highlight w:val="none"/>
                <w:u w:val="none"/>
                <w:vertAlign w:val="baseline"/>
                <w:lang w:val="en-US" w:eastAsia="zh-CN"/>
                <w:rPrChange w:id="12602" w:author="子墨曾 [2]" w:date="2026-09-29T09:15:09Z">
                  <w:rPr>
                    <w:ins w:id="12603" w:author="。" w:date="2026-08-18T16:00:52Z"/>
                    <w:rFonts w:hint="eastAsia"/>
                    <w:vertAlign w:val="baseline"/>
                    <w:lang w:val="en-US" w:eastAsia="zh-CN"/>
                  </w:rPr>
                </w:rPrChange>
              </w:rPr>
            </w:pPr>
            <w:ins w:id="12604" w:author="。" w:date="2026-08-18T16:00:52Z">
              <w:r>
                <w:rPr>
                  <w:rFonts w:hint="eastAsia" w:ascii="宋体" w:hAnsi="宋体" w:eastAsia="宋体" w:cs="宋体"/>
                  <w:color w:val="auto"/>
                  <w:sz w:val="21"/>
                  <w:szCs w:val="21"/>
                  <w:highlight w:val="none"/>
                  <w:u w:val="none"/>
                  <w:rPrChange w:id="12605" w:author="子墨曾 [2]" w:date="2026-09-29T09:15:09Z">
                    <w:rPr>
                      <w:rFonts w:hint="eastAsia" w:ascii="华文中宋" w:hAnsi="华文中宋" w:eastAsia="华文中宋" w:cs="华文中宋"/>
                      <w:color w:val="000000"/>
                      <w:sz w:val="28"/>
                      <w:szCs w:val="28"/>
                    </w:rPr>
                  </w:rPrChange>
                </w:rPr>
                <w:t>1</w:t>
              </w:r>
            </w:ins>
          </w:p>
        </w:tc>
      </w:tr>
      <w:tr w14:paraId="0C46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07"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606" w:author="。" w:date="2026-08-18T16:00:52Z"/>
        </w:trPr>
        <w:tc>
          <w:tcPr>
            <w:tcW w:w="2634" w:type="dxa"/>
            <w:vMerge w:val="continue"/>
            <w:vAlign w:val="center"/>
            <w:tcPrChange w:id="12608" w:author="。" w:date="2026-08-17T16:44:54Z">
              <w:tcPr>
                <w:tcW w:w="2392" w:type="dxa"/>
              </w:tcPr>
            </w:tcPrChange>
          </w:tcPr>
          <w:p w14:paraId="548EB31D">
            <w:pPr>
              <w:pStyle w:val="60"/>
              <w:jc w:val="both"/>
              <w:rPr>
                <w:ins w:id="12609" w:author="。" w:date="2026-08-18T16:00:52Z"/>
                <w:rFonts w:hint="eastAsia"/>
                <w:color w:val="auto"/>
                <w:highlight w:val="none"/>
                <w:u w:val="none"/>
                <w:vertAlign w:val="baseline"/>
                <w:lang w:val="en-US" w:eastAsia="zh-CN"/>
                <w:rPrChange w:id="12610" w:author="子墨曾 [2]" w:date="2026-09-29T09:15:09Z">
                  <w:rPr>
                    <w:ins w:id="12611" w:author="。" w:date="2026-08-18T16:00:52Z"/>
                    <w:rFonts w:hint="eastAsia"/>
                    <w:vertAlign w:val="baseline"/>
                    <w:lang w:val="en-US" w:eastAsia="zh-CN"/>
                  </w:rPr>
                </w:rPrChange>
              </w:rPr>
            </w:pPr>
          </w:p>
        </w:tc>
        <w:tc>
          <w:tcPr>
            <w:tcW w:w="2004" w:type="dxa"/>
            <w:vMerge w:val="continue"/>
            <w:vAlign w:val="center"/>
            <w:tcPrChange w:id="12612" w:author="。" w:date="2026-08-17T16:44:54Z">
              <w:tcPr>
                <w:tcW w:w="2392" w:type="dxa"/>
              </w:tcPr>
            </w:tcPrChange>
          </w:tcPr>
          <w:p w14:paraId="1E264808">
            <w:pPr>
              <w:pStyle w:val="60"/>
              <w:jc w:val="center"/>
              <w:rPr>
                <w:ins w:id="12614" w:author="。" w:date="2026-08-18T16:00:52Z"/>
                <w:rFonts w:hint="eastAsia"/>
                <w:color w:val="auto"/>
                <w:highlight w:val="none"/>
                <w:u w:val="none"/>
                <w:vertAlign w:val="baseline"/>
                <w:lang w:val="en-US" w:eastAsia="zh-CN"/>
                <w:rPrChange w:id="12615" w:author="子墨曾 [2]" w:date="2026-09-29T09:15:09Z">
                  <w:rPr>
                    <w:ins w:id="12616" w:author="。" w:date="2026-08-18T16:00:52Z"/>
                    <w:rFonts w:hint="eastAsia"/>
                    <w:vertAlign w:val="baseline"/>
                    <w:lang w:val="en-US" w:eastAsia="zh-CN"/>
                  </w:rPr>
                </w:rPrChange>
              </w:rPr>
              <w:pPrChange w:id="12613" w:author="。" w:date="2026-08-17T16:44:59Z">
                <w:pPr>
                  <w:pStyle w:val="60"/>
                  <w:jc w:val="both"/>
                </w:pPr>
              </w:pPrChange>
            </w:pPr>
          </w:p>
        </w:tc>
        <w:tc>
          <w:tcPr>
            <w:tcW w:w="3119" w:type="dxa"/>
            <w:vAlign w:val="center"/>
            <w:tcPrChange w:id="12617" w:author="。" w:date="2026-08-17T16:44:54Z">
              <w:tcPr>
                <w:tcW w:w="2393" w:type="dxa"/>
              </w:tcPr>
            </w:tcPrChange>
          </w:tcPr>
          <w:p w14:paraId="475E9AAA">
            <w:pPr>
              <w:pStyle w:val="26"/>
              <w:keepNext w:val="0"/>
              <w:keepLines w:val="0"/>
              <w:widowControl/>
              <w:suppressLineNumbers w:val="0"/>
              <w:kinsoku/>
              <w:wordWrap/>
              <w:overflowPunct/>
              <w:ind w:left="0" w:leftChars="0" w:right="0" w:rightChars="0"/>
              <w:jc w:val="center"/>
              <w:rPr>
                <w:ins w:id="12618" w:author="。" w:date="2026-08-18T16:00:52Z"/>
                <w:rFonts w:hint="eastAsia" w:ascii="宋体" w:hAnsi="宋体" w:cs="宋体"/>
                <w:color w:val="auto"/>
                <w:sz w:val="21"/>
                <w:highlight w:val="none"/>
                <w:u w:val="none"/>
                <w:vertAlign w:val="baseline"/>
                <w:lang w:val="en-US" w:eastAsia="zh-CN"/>
                <w:rPrChange w:id="12619" w:author="子墨曾 [2]" w:date="2026-09-29T09:15:09Z">
                  <w:rPr>
                    <w:ins w:id="12620" w:author="。" w:date="2026-08-18T16:00:52Z"/>
                    <w:rFonts w:hint="eastAsia"/>
                    <w:vertAlign w:val="baseline"/>
                    <w:lang w:val="en-US" w:eastAsia="zh-CN"/>
                  </w:rPr>
                </w:rPrChange>
              </w:rPr>
            </w:pPr>
            <w:ins w:id="12621" w:author="。" w:date="2026-08-18T16:00:52Z">
              <w:r>
                <w:rPr>
                  <w:rFonts w:hint="eastAsia" w:ascii="宋体" w:hAnsi="宋体" w:eastAsia="宋体" w:cs="宋体"/>
                  <w:color w:val="auto"/>
                  <w:sz w:val="21"/>
                  <w:szCs w:val="21"/>
                  <w:highlight w:val="none"/>
                  <w:u w:val="none"/>
                  <w:rPrChange w:id="12622" w:author="子墨曾 [2]" w:date="2026-09-29T09:15:09Z">
                    <w:rPr>
                      <w:rFonts w:hint="eastAsia" w:ascii="华文中宋" w:hAnsi="华文中宋" w:eastAsia="华文中宋" w:cs="华文中宋"/>
                      <w:color w:val="000000"/>
                      <w:sz w:val="32"/>
                      <w:szCs w:val="32"/>
                    </w:rPr>
                  </w:rPrChange>
                </w:rPr>
                <w:t>等效折线段+钩筋设计</w:t>
              </w:r>
            </w:ins>
          </w:p>
        </w:tc>
        <w:tc>
          <w:tcPr>
            <w:tcW w:w="1813" w:type="dxa"/>
            <w:vAlign w:val="center"/>
            <w:tcPrChange w:id="12623" w:author="。" w:date="2026-08-17T16:44:54Z">
              <w:tcPr>
                <w:tcW w:w="2393" w:type="dxa"/>
                <w:gridSpan w:val="2"/>
              </w:tcPr>
            </w:tcPrChange>
          </w:tcPr>
          <w:p w14:paraId="2932774E">
            <w:pPr>
              <w:pStyle w:val="26"/>
              <w:keepNext w:val="0"/>
              <w:keepLines w:val="0"/>
              <w:widowControl/>
              <w:suppressLineNumbers w:val="0"/>
              <w:kinsoku/>
              <w:wordWrap/>
              <w:overflowPunct/>
              <w:ind w:left="0" w:leftChars="0" w:right="0" w:rightChars="0"/>
              <w:jc w:val="center"/>
              <w:rPr>
                <w:ins w:id="12624" w:author="。" w:date="2026-08-18T16:00:52Z"/>
                <w:rFonts w:hint="eastAsia" w:ascii="宋体" w:hAnsi="宋体" w:cs="宋体"/>
                <w:color w:val="auto"/>
                <w:sz w:val="21"/>
                <w:highlight w:val="none"/>
                <w:u w:val="none"/>
                <w:vertAlign w:val="baseline"/>
                <w:lang w:val="en-US" w:eastAsia="zh-CN"/>
                <w:rPrChange w:id="12625" w:author="子墨曾 [2]" w:date="2026-09-29T09:15:09Z">
                  <w:rPr>
                    <w:ins w:id="12626" w:author="。" w:date="2026-08-18T16:00:52Z"/>
                    <w:rFonts w:hint="eastAsia"/>
                    <w:vertAlign w:val="baseline"/>
                    <w:lang w:val="en-US" w:eastAsia="zh-CN"/>
                  </w:rPr>
                </w:rPrChange>
              </w:rPr>
            </w:pPr>
            <w:ins w:id="12627" w:author="。" w:date="2026-08-18T16:00:52Z">
              <w:r>
                <w:rPr>
                  <w:rFonts w:hint="eastAsia" w:ascii="宋体" w:hAnsi="宋体" w:eastAsia="宋体" w:cs="宋体"/>
                  <w:color w:val="auto"/>
                  <w:sz w:val="21"/>
                  <w:szCs w:val="21"/>
                  <w:highlight w:val="none"/>
                  <w:u w:val="none"/>
                  <w:rPrChange w:id="12628" w:author="子墨曾 [2]" w:date="2026-09-29T09:15:09Z">
                    <w:rPr>
                      <w:rFonts w:hint="eastAsia" w:ascii="华文中宋" w:hAnsi="华文中宋" w:eastAsia="华文中宋" w:cs="华文中宋"/>
                      <w:color w:val="000000"/>
                      <w:sz w:val="28"/>
                      <w:szCs w:val="28"/>
                    </w:rPr>
                  </w:rPrChange>
                </w:rPr>
                <w:t>1</w:t>
              </w:r>
            </w:ins>
          </w:p>
        </w:tc>
      </w:tr>
      <w:tr w14:paraId="465D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30"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629" w:author="。" w:date="2026-08-18T16:00:52Z"/>
        </w:trPr>
        <w:tc>
          <w:tcPr>
            <w:tcW w:w="2634" w:type="dxa"/>
            <w:vMerge w:val="continue"/>
            <w:vAlign w:val="center"/>
            <w:tcPrChange w:id="12631" w:author="。" w:date="2026-08-17T16:44:54Z">
              <w:tcPr>
                <w:tcW w:w="2392" w:type="dxa"/>
              </w:tcPr>
            </w:tcPrChange>
          </w:tcPr>
          <w:p w14:paraId="0CA6A7A6">
            <w:pPr>
              <w:pStyle w:val="60"/>
              <w:jc w:val="both"/>
              <w:rPr>
                <w:ins w:id="12632" w:author="。" w:date="2026-08-18T16:00:52Z"/>
                <w:rFonts w:hint="eastAsia"/>
                <w:color w:val="auto"/>
                <w:highlight w:val="none"/>
                <w:u w:val="none"/>
                <w:vertAlign w:val="baseline"/>
                <w:lang w:val="en-US" w:eastAsia="zh-CN"/>
                <w:rPrChange w:id="12633" w:author="子墨曾 [2]" w:date="2026-09-29T09:15:09Z">
                  <w:rPr>
                    <w:ins w:id="12634" w:author="。" w:date="2026-08-18T16:00:52Z"/>
                    <w:rFonts w:hint="eastAsia"/>
                    <w:vertAlign w:val="baseline"/>
                    <w:lang w:val="en-US" w:eastAsia="zh-CN"/>
                  </w:rPr>
                </w:rPrChange>
              </w:rPr>
            </w:pPr>
          </w:p>
        </w:tc>
        <w:tc>
          <w:tcPr>
            <w:tcW w:w="2004" w:type="dxa"/>
            <w:vMerge w:val="continue"/>
            <w:vAlign w:val="center"/>
            <w:tcPrChange w:id="12635" w:author="。" w:date="2026-08-17T16:44:54Z">
              <w:tcPr>
                <w:tcW w:w="2392" w:type="dxa"/>
              </w:tcPr>
            </w:tcPrChange>
          </w:tcPr>
          <w:p w14:paraId="1461E24A">
            <w:pPr>
              <w:pStyle w:val="60"/>
              <w:jc w:val="center"/>
              <w:rPr>
                <w:ins w:id="12637" w:author="。" w:date="2026-08-18T16:00:52Z"/>
                <w:rFonts w:hint="eastAsia"/>
                <w:color w:val="auto"/>
                <w:highlight w:val="none"/>
                <w:u w:val="none"/>
                <w:vertAlign w:val="baseline"/>
                <w:lang w:val="en-US" w:eastAsia="zh-CN"/>
                <w:rPrChange w:id="12638" w:author="子墨曾 [2]" w:date="2026-09-29T09:15:09Z">
                  <w:rPr>
                    <w:ins w:id="12639" w:author="。" w:date="2026-08-18T16:00:52Z"/>
                    <w:rFonts w:hint="eastAsia"/>
                    <w:vertAlign w:val="baseline"/>
                    <w:lang w:val="en-US" w:eastAsia="zh-CN"/>
                  </w:rPr>
                </w:rPrChange>
              </w:rPr>
              <w:pPrChange w:id="12636" w:author="。" w:date="2026-08-17T16:44:59Z">
                <w:pPr>
                  <w:pStyle w:val="60"/>
                  <w:jc w:val="both"/>
                </w:pPr>
              </w:pPrChange>
            </w:pPr>
          </w:p>
        </w:tc>
        <w:tc>
          <w:tcPr>
            <w:tcW w:w="3119" w:type="dxa"/>
            <w:vAlign w:val="center"/>
            <w:tcPrChange w:id="12640" w:author="。" w:date="2026-08-17T16:44:54Z">
              <w:tcPr>
                <w:tcW w:w="2393" w:type="dxa"/>
              </w:tcPr>
            </w:tcPrChange>
          </w:tcPr>
          <w:p w14:paraId="7D8572F1">
            <w:pPr>
              <w:pStyle w:val="26"/>
              <w:keepNext w:val="0"/>
              <w:keepLines w:val="0"/>
              <w:widowControl/>
              <w:suppressLineNumbers w:val="0"/>
              <w:kinsoku/>
              <w:wordWrap/>
              <w:overflowPunct/>
              <w:ind w:left="0" w:leftChars="0" w:right="0" w:rightChars="0"/>
              <w:jc w:val="center"/>
              <w:rPr>
                <w:ins w:id="12641" w:author="。" w:date="2026-08-18T16:00:52Z"/>
                <w:rFonts w:hint="eastAsia" w:ascii="宋体" w:hAnsi="宋体" w:cs="宋体"/>
                <w:color w:val="auto"/>
                <w:sz w:val="21"/>
                <w:highlight w:val="none"/>
                <w:u w:val="none"/>
                <w:vertAlign w:val="baseline"/>
                <w:lang w:val="en-US" w:eastAsia="zh-CN"/>
                <w:rPrChange w:id="12642" w:author="子墨曾 [2]" w:date="2026-09-29T09:15:09Z">
                  <w:rPr>
                    <w:ins w:id="12643" w:author="。" w:date="2026-08-18T16:00:52Z"/>
                    <w:rFonts w:hint="eastAsia"/>
                    <w:vertAlign w:val="baseline"/>
                    <w:lang w:val="en-US" w:eastAsia="zh-CN"/>
                  </w:rPr>
                </w:rPrChange>
              </w:rPr>
            </w:pPr>
            <w:ins w:id="12644" w:author="。" w:date="2026-08-18T16:00:52Z">
              <w:r>
                <w:rPr>
                  <w:rFonts w:hint="eastAsia" w:ascii="宋体" w:hAnsi="宋体" w:eastAsia="宋体" w:cs="宋体"/>
                  <w:color w:val="auto"/>
                  <w:sz w:val="21"/>
                  <w:szCs w:val="21"/>
                  <w:highlight w:val="none"/>
                  <w:u w:val="none"/>
                  <w:rPrChange w:id="12645" w:author="子墨曾 [2]" w:date="2026-09-29T09:15:09Z">
                    <w:rPr>
                      <w:rFonts w:hint="eastAsia" w:ascii="华文中宋" w:hAnsi="华文中宋" w:eastAsia="华文中宋" w:cs="华文中宋"/>
                      <w:color w:val="000000"/>
                      <w:sz w:val="32"/>
                      <w:szCs w:val="32"/>
                    </w:rPr>
                  </w:rPrChange>
                </w:rPr>
                <w:t>顶板钢筋网片式+钩筋设计</w:t>
              </w:r>
            </w:ins>
          </w:p>
        </w:tc>
        <w:tc>
          <w:tcPr>
            <w:tcW w:w="1813" w:type="dxa"/>
            <w:vAlign w:val="center"/>
            <w:tcPrChange w:id="12646" w:author="。" w:date="2026-08-17T16:44:54Z">
              <w:tcPr>
                <w:tcW w:w="2393" w:type="dxa"/>
                <w:gridSpan w:val="2"/>
              </w:tcPr>
            </w:tcPrChange>
          </w:tcPr>
          <w:p w14:paraId="0E3678C9">
            <w:pPr>
              <w:pStyle w:val="26"/>
              <w:keepNext w:val="0"/>
              <w:keepLines w:val="0"/>
              <w:widowControl/>
              <w:suppressLineNumbers w:val="0"/>
              <w:kinsoku/>
              <w:wordWrap/>
              <w:overflowPunct/>
              <w:ind w:left="0" w:leftChars="0" w:right="0" w:rightChars="0"/>
              <w:jc w:val="center"/>
              <w:rPr>
                <w:ins w:id="12647" w:author="。" w:date="2026-08-18T16:00:52Z"/>
                <w:rFonts w:hint="eastAsia" w:ascii="宋体" w:hAnsi="宋体" w:cs="宋体"/>
                <w:color w:val="auto"/>
                <w:sz w:val="21"/>
                <w:highlight w:val="none"/>
                <w:u w:val="none"/>
                <w:vertAlign w:val="baseline"/>
                <w:lang w:val="en-US" w:eastAsia="zh-CN"/>
                <w:rPrChange w:id="12648" w:author="子墨曾 [2]" w:date="2026-09-29T09:15:09Z">
                  <w:rPr>
                    <w:ins w:id="12649" w:author="。" w:date="2026-08-18T16:00:52Z"/>
                    <w:rFonts w:hint="eastAsia"/>
                    <w:vertAlign w:val="baseline"/>
                    <w:lang w:val="en-US" w:eastAsia="zh-CN"/>
                  </w:rPr>
                </w:rPrChange>
              </w:rPr>
            </w:pPr>
            <w:ins w:id="12650" w:author="。" w:date="2026-08-18T16:00:52Z">
              <w:r>
                <w:rPr>
                  <w:rFonts w:hint="eastAsia" w:ascii="宋体" w:hAnsi="宋体" w:eastAsia="宋体" w:cs="宋体"/>
                  <w:color w:val="auto"/>
                  <w:sz w:val="21"/>
                  <w:szCs w:val="21"/>
                  <w:highlight w:val="none"/>
                  <w:u w:val="none"/>
                  <w:rPrChange w:id="12651" w:author="子墨曾 [2]" w:date="2026-09-29T09:15:09Z">
                    <w:rPr>
                      <w:rFonts w:hint="eastAsia" w:ascii="华文中宋" w:hAnsi="华文中宋" w:eastAsia="华文中宋" w:cs="华文中宋"/>
                      <w:color w:val="000000"/>
                      <w:sz w:val="28"/>
                      <w:szCs w:val="28"/>
                    </w:rPr>
                  </w:rPrChange>
                </w:rPr>
                <w:t>2</w:t>
              </w:r>
            </w:ins>
          </w:p>
        </w:tc>
      </w:tr>
      <w:tr w14:paraId="64C7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53"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652" w:author="。" w:date="2026-08-18T16:00:52Z"/>
        </w:trPr>
        <w:tc>
          <w:tcPr>
            <w:tcW w:w="2634" w:type="dxa"/>
            <w:vMerge w:val="continue"/>
            <w:vAlign w:val="center"/>
            <w:tcPrChange w:id="12654" w:author="。" w:date="2026-08-17T16:44:54Z">
              <w:tcPr>
                <w:tcW w:w="2392" w:type="dxa"/>
              </w:tcPr>
            </w:tcPrChange>
          </w:tcPr>
          <w:p w14:paraId="2B925F1D">
            <w:pPr>
              <w:pStyle w:val="60"/>
              <w:jc w:val="both"/>
              <w:rPr>
                <w:ins w:id="12655" w:author="。" w:date="2026-08-18T16:00:52Z"/>
                <w:rFonts w:hint="eastAsia"/>
                <w:color w:val="auto"/>
                <w:highlight w:val="none"/>
                <w:u w:val="none"/>
                <w:vertAlign w:val="baseline"/>
                <w:lang w:val="en-US" w:eastAsia="zh-CN"/>
                <w:rPrChange w:id="12656" w:author="子墨曾 [2]" w:date="2026-09-29T09:15:09Z">
                  <w:rPr>
                    <w:ins w:id="12657" w:author="。" w:date="2026-08-18T16:00:52Z"/>
                    <w:rFonts w:hint="eastAsia"/>
                    <w:vertAlign w:val="baseline"/>
                    <w:lang w:val="en-US" w:eastAsia="zh-CN"/>
                  </w:rPr>
                </w:rPrChange>
              </w:rPr>
            </w:pPr>
          </w:p>
        </w:tc>
        <w:tc>
          <w:tcPr>
            <w:tcW w:w="2004" w:type="dxa"/>
            <w:vMerge w:val="continue"/>
            <w:vAlign w:val="center"/>
            <w:tcPrChange w:id="12658" w:author="。" w:date="2026-08-17T16:44:54Z">
              <w:tcPr>
                <w:tcW w:w="2392" w:type="dxa"/>
              </w:tcPr>
            </w:tcPrChange>
          </w:tcPr>
          <w:p w14:paraId="5DCA5EF8">
            <w:pPr>
              <w:pStyle w:val="60"/>
              <w:jc w:val="center"/>
              <w:rPr>
                <w:ins w:id="12660" w:author="。" w:date="2026-08-18T16:00:52Z"/>
                <w:rFonts w:hint="eastAsia"/>
                <w:color w:val="auto"/>
                <w:highlight w:val="none"/>
                <w:u w:val="none"/>
                <w:vertAlign w:val="baseline"/>
                <w:lang w:val="en-US" w:eastAsia="zh-CN"/>
                <w:rPrChange w:id="12661" w:author="子墨曾 [2]" w:date="2026-09-29T09:15:09Z">
                  <w:rPr>
                    <w:ins w:id="12662" w:author="。" w:date="2026-08-18T16:00:52Z"/>
                    <w:rFonts w:hint="eastAsia"/>
                    <w:vertAlign w:val="baseline"/>
                    <w:lang w:val="en-US" w:eastAsia="zh-CN"/>
                  </w:rPr>
                </w:rPrChange>
              </w:rPr>
              <w:pPrChange w:id="12659" w:author="。" w:date="2026-08-17T16:44:59Z">
                <w:pPr>
                  <w:pStyle w:val="60"/>
                  <w:jc w:val="both"/>
                </w:pPr>
              </w:pPrChange>
            </w:pPr>
          </w:p>
        </w:tc>
        <w:tc>
          <w:tcPr>
            <w:tcW w:w="3119" w:type="dxa"/>
            <w:vAlign w:val="center"/>
            <w:tcPrChange w:id="12663" w:author="。" w:date="2026-08-17T16:44:54Z">
              <w:tcPr>
                <w:tcW w:w="2393" w:type="dxa"/>
              </w:tcPr>
            </w:tcPrChange>
          </w:tcPr>
          <w:p w14:paraId="24861A4A">
            <w:pPr>
              <w:pStyle w:val="26"/>
              <w:keepNext w:val="0"/>
              <w:keepLines w:val="0"/>
              <w:widowControl/>
              <w:suppressLineNumbers w:val="0"/>
              <w:kinsoku/>
              <w:wordWrap/>
              <w:overflowPunct/>
              <w:ind w:left="0" w:leftChars="0" w:right="0" w:rightChars="0"/>
              <w:jc w:val="center"/>
              <w:rPr>
                <w:ins w:id="12664" w:author="。" w:date="2026-08-18T16:00:52Z"/>
                <w:rFonts w:hint="eastAsia" w:ascii="宋体" w:hAnsi="宋体" w:cs="宋体"/>
                <w:color w:val="auto"/>
                <w:sz w:val="21"/>
                <w:highlight w:val="none"/>
                <w:u w:val="none"/>
                <w:vertAlign w:val="baseline"/>
                <w:lang w:val="en-US" w:eastAsia="zh-CN"/>
                <w:rPrChange w:id="12665" w:author="子墨曾 [2]" w:date="2026-09-29T09:15:09Z">
                  <w:rPr>
                    <w:ins w:id="12666" w:author="。" w:date="2026-08-18T16:00:52Z"/>
                    <w:rFonts w:hint="eastAsia"/>
                    <w:vertAlign w:val="baseline"/>
                    <w:lang w:val="en-US" w:eastAsia="zh-CN"/>
                  </w:rPr>
                </w:rPrChange>
              </w:rPr>
            </w:pPr>
            <w:ins w:id="12667" w:author="。" w:date="2026-08-18T16:00:52Z">
              <w:r>
                <w:rPr>
                  <w:rFonts w:hint="eastAsia" w:ascii="宋体" w:hAnsi="宋体" w:eastAsia="宋体" w:cs="宋体"/>
                  <w:color w:val="auto"/>
                  <w:sz w:val="21"/>
                  <w:szCs w:val="21"/>
                  <w:highlight w:val="none"/>
                  <w:u w:val="none"/>
                  <w:rPrChange w:id="12668" w:author="子墨曾 [2]" w:date="2026-09-29T09:15:09Z">
                    <w:rPr>
                      <w:rFonts w:hint="eastAsia" w:ascii="华文中宋" w:hAnsi="华文中宋" w:eastAsia="华文中宋" w:cs="华文中宋"/>
                      <w:color w:val="000000"/>
                      <w:sz w:val="32"/>
                      <w:szCs w:val="32"/>
                    </w:rPr>
                  </w:rPrChange>
                </w:rPr>
                <w:t>顶板钢筋网片式+无钩筋设计</w:t>
              </w:r>
            </w:ins>
          </w:p>
        </w:tc>
        <w:tc>
          <w:tcPr>
            <w:tcW w:w="1813" w:type="dxa"/>
            <w:vAlign w:val="center"/>
            <w:tcPrChange w:id="12669" w:author="。" w:date="2026-08-17T16:44:54Z">
              <w:tcPr>
                <w:tcW w:w="2393" w:type="dxa"/>
                <w:gridSpan w:val="2"/>
              </w:tcPr>
            </w:tcPrChange>
          </w:tcPr>
          <w:p w14:paraId="20106EC5">
            <w:pPr>
              <w:pStyle w:val="26"/>
              <w:keepNext w:val="0"/>
              <w:keepLines w:val="0"/>
              <w:widowControl/>
              <w:suppressLineNumbers w:val="0"/>
              <w:kinsoku/>
              <w:wordWrap/>
              <w:overflowPunct/>
              <w:ind w:left="0" w:leftChars="0" w:right="0" w:rightChars="0"/>
              <w:jc w:val="center"/>
              <w:rPr>
                <w:ins w:id="12670" w:author="。" w:date="2026-08-18T16:00:52Z"/>
                <w:rFonts w:hint="eastAsia" w:ascii="宋体" w:hAnsi="宋体" w:cs="宋体"/>
                <w:color w:val="auto"/>
                <w:sz w:val="21"/>
                <w:highlight w:val="none"/>
                <w:u w:val="none"/>
                <w:vertAlign w:val="baseline"/>
                <w:lang w:val="en-US" w:eastAsia="zh-CN"/>
                <w:rPrChange w:id="12671" w:author="子墨曾 [2]" w:date="2026-09-29T09:15:09Z">
                  <w:rPr>
                    <w:ins w:id="12672" w:author="。" w:date="2026-08-18T16:00:52Z"/>
                    <w:rFonts w:hint="eastAsia"/>
                    <w:vertAlign w:val="baseline"/>
                    <w:lang w:val="en-US" w:eastAsia="zh-CN"/>
                  </w:rPr>
                </w:rPrChange>
              </w:rPr>
            </w:pPr>
            <w:ins w:id="12673" w:author="。" w:date="2026-08-18T16:00:52Z">
              <w:r>
                <w:rPr>
                  <w:rFonts w:hint="eastAsia" w:ascii="宋体" w:hAnsi="宋体" w:eastAsia="宋体" w:cs="宋体"/>
                  <w:color w:val="auto"/>
                  <w:sz w:val="21"/>
                  <w:szCs w:val="21"/>
                  <w:highlight w:val="none"/>
                  <w:u w:val="none"/>
                  <w:rPrChange w:id="12674" w:author="子墨曾 [2]" w:date="2026-09-29T09:15:09Z">
                    <w:rPr>
                      <w:rFonts w:hint="eastAsia" w:ascii="华文中宋" w:hAnsi="华文中宋" w:eastAsia="华文中宋" w:cs="华文中宋"/>
                      <w:color w:val="000000"/>
                      <w:sz w:val="28"/>
                      <w:szCs w:val="28"/>
                    </w:rPr>
                  </w:rPrChange>
                </w:rPr>
                <w:t>1</w:t>
              </w:r>
            </w:ins>
          </w:p>
        </w:tc>
      </w:tr>
      <w:tr w14:paraId="44E6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76"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675" w:author="。" w:date="2026-08-18T16:00:52Z"/>
        </w:trPr>
        <w:tc>
          <w:tcPr>
            <w:tcW w:w="2634" w:type="dxa"/>
            <w:vMerge w:val="continue"/>
            <w:vAlign w:val="center"/>
            <w:tcPrChange w:id="12677" w:author="。" w:date="2026-08-17T16:44:54Z">
              <w:tcPr>
                <w:tcW w:w="2392" w:type="dxa"/>
              </w:tcPr>
            </w:tcPrChange>
          </w:tcPr>
          <w:p w14:paraId="08BA7A4F">
            <w:pPr>
              <w:pStyle w:val="60"/>
              <w:jc w:val="both"/>
              <w:rPr>
                <w:ins w:id="12678" w:author="。" w:date="2026-08-18T16:00:52Z"/>
                <w:rFonts w:hint="eastAsia"/>
                <w:color w:val="auto"/>
                <w:highlight w:val="none"/>
                <w:u w:val="none"/>
                <w:vertAlign w:val="baseline"/>
                <w:lang w:val="en-US" w:eastAsia="zh-CN"/>
                <w:rPrChange w:id="12679" w:author="子墨曾 [2]" w:date="2026-09-29T09:15:09Z">
                  <w:rPr>
                    <w:ins w:id="12680" w:author="。" w:date="2026-08-18T16:00:52Z"/>
                    <w:rFonts w:hint="eastAsia"/>
                    <w:vertAlign w:val="baseline"/>
                    <w:lang w:val="en-US" w:eastAsia="zh-CN"/>
                  </w:rPr>
                </w:rPrChange>
              </w:rPr>
            </w:pPr>
          </w:p>
        </w:tc>
        <w:tc>
          <w:tcPr>
            <w:tcW w:w="2004" w:type="dxa"/>
            <w:vMerge w:val="restart"/>
            <w:vAlign w:val="center"/>
            <w:tcPrChange w:id="12681" w:author="。" w:date="2026-08-17T16:44:54Z">
              <w:tcPr>
                <w:tcW w:w="2392" w:type="dxa"/>
              </w:tcPr>
            </w:tcPrChange>
          </w:tcPr>
          <w:p w14:paraId="7E64FC63">
            <w:pPr>
              <w:pStyle w:val="60"/>
              <w:jc w:val="center"/>
              <w:rPr>
                <w:ins w:id="12683" w:author="。" w:date="2026-08-18T16:00:52Z"/>
                <w:rFonts w:hint="eastAsia"/>
                <w:color w:val="auto"/>
                <w:highlight w:val="none"/>
                <w:u w:val="none"/>
                <w:vertAlign w:val="baseline"/>
                <w:lang w:val="en-US" w:eastAsia="zh-CN"/>
                <w:rPrChange w:id="12684" w:author="子墨曾 [2]" w:date="2026-09-29T09:15:09Z">
                  <w:rPr>
                    <w:ins w:id="12685" w:author="。" w:date="2026-08-18T16:00:52Z"/>
                    <w:rFonts w:hint="eastAsia"/>
                    <w:vertAlign w:val="baseline"/>
                    <w:lang w:val="en-US" w:eastAsia="zh-CN"/>
                  </w:rPr>
                </w:rPrChange>
              </w:rPr>
              <w:pPrChange w:id="12682" w:author="。" w:date="2026-08-17T16:44:59Z">
                <w:pPr>
                  <w:pStyle w:val="60"/>
                  <w:jc w:val="both"/>
                </w:pPr>
              </w:pPrChange>
            </w:pPr>
            <w:ins w:id="12686" w:author="。" w:date="2026-08-18T16:00:52Z">
              <w:r>
                <w:rPr>
                  <w:rFonts w:hint="eastAsia"/>
                  <w:color w:val="auto"/>
                  <w:highlight w:val="none"/>
                  <w:u w:val="none"/>
                  <w:vertAlign w:val="baseline"/>
                  <w:lang w:val="en-US" w:eastAsia="zh-CN"/>
                  <w:rPrChange w:id="12687" w:author="子墨曾 [2]" w:date="2026-09-29T09:15:09Z">
                    <w:rPr>
                      <w:rFonts w:hint="eastAsia"/>
                      <w:vertAlign w:val="baseline"/>
                      <w:lang w:val="en-US" w:eastAsia="zh-CN"/>
                    </w:rPr>
                  </w:rPrChange>
                </w:rPr>
                <w:t>扭-弯加载</w:t>
              </w:r>
            </w:ins>
          </w:p>
        </w:tc>
        <w:tc>
          <w:tcPr>
            <w:tcW w:w="3119" w:type="dxa"/>
            <w:vAlign w:val="center"/>
            <w:tcPrChange w:id="12688" w:author="。" w:date="2026-08-17T16:44:54Z">
              <w:tcPr>
                <w:tcW w:w="2707" w:type="dxa"/>
                <w:gridSpan w:val="2"/>
                <w:vAlign w:val="center"/>
              </w:tcPr>
            </w:tcPrChange>
          </w:tcPr>
          <w:p w14:paraId="679FACCE">
            <w:pPr>
              <w:pStyle w:val="26"/>
              <w:keepNext w:val="0"/>
              <w:keepLines w:val="0"/>
              <w:widowControl/>
              <w:suppressLineNumbers w:val="0"/>
              <w:kinsoku/>
              <w:wordWrap/>
              <w:overflowPunct/>
              <w:ind w:left="0" w:leftChars="0" w:right="0" w:rightChars="0"/>
              <w:jc w:val="center"/>
              <w:rPr>
                <w:ins w:id="12689" w:author="。" w:date="2026-08-18T16:00:52Z"/>
                <w:rFonts w:hint="eastAsia" w:ascii="宋体" w:hAnsi="宋体" w:cs="宋体"/>
                <w:color w:val="auto"/>
                <w:sz w:val="21"/>
                <w:highlight w:val="none"/>
                <w:u w:val="none"/>
                <w:vertAlign w:val="baseline"/>
                <w:lang w:val="en-US" w:eastAsia="zh-CN"/>
                <w:rPrChange w:id="12690" w:author="子墨曾 [2]" w:date="2026-09-29T09:15:09Z">
                  <w:rPr>
                    <w:ins w:id="12691" w:author="。" w:date="2026-08-18T16:00:52Z"/>
                    <w:rFonts w:hint="eastAsia"/>
                    <w:vertAlign w:val="baseline"/>
                    <w:lang w:val="en-US" w:eastAsia="zh-CN"/>
                  </w:rPr>
                </w:rPrChange>
              </w:rPr>
            </w:pPr>
            <w:ins w:id="12692" w:author="。" w:date="2026-08-18T16:00:52Z">
              <w:r>
                <w:rPr>
                  <w:rFonts w:hint="eastAsia" w:ascii="宋体" w:hAnsi="宋体" w:eastAsia="宋体" w:cs="宋体"/>
                  <w:color w:val="auto"/>
                  <w:sz w:val="21"/>
                  <w:szCs w:val="21"/>
                  <w:highlight w:val="none"/>
                  <w:u w:val="none"/>
                  <w:rPrChange w:id="12693" w:author="子墨曾 [2]" w:date="2026-09-29T09:15:09Z">
                    <w:rPr>
                      <w:rFonts w:hint="eastAsia" w:ascii="华文中宋" w:hAnsi="华文中宋" w:eastAsia="华文中宋" w:cs="华文中宋"/>
                      <w:color w:val="000000"/>
                      <w:sz w:val="32"/>
                      <w:szCs w:val="32"/>
                    </w:rPr>
                  </w:rPrChange>
                </w:rPr>
                <w:t>原始设计</w:t>
              </w:r>
            </w:ins>
          </w:p>
        </w:tc>
        <w:tc>
          <w:tcPr>
            <w:tcW w:w="1813" w:type="dxa"/>
            <w:vAlign w:val="center"/>
            <w:tcPrChange w:id="12694" w:author="。" w:date="2026-08-17T16:44:54Z">
              <w:tcPr>
                <w:tcW w:w="2079" w:type="dxa"/>
                <w:vAlign w:val="center"/>
              </w:tcPr>
            </w:tcPrChange>
          </w:tcPr>
          <w:p w14:paraId="7F4587CF">
            <w:pPr>
              <w:pStyle w:val="26"/>
              <w:keepNext w:val="0"/>
              <w:keepLines w:val="0"/>
              <w:widowControl/>
              <w:suppressLineNumbers w:val="0"/>
              <w:kinsoku/>
              <w:wordWrap/>
              <w:overflowPunct/>
              <w:ind w:left="0" w:leftChars="0" w:right="0" w:rightChars="0"/>
              <w:jc w:val="center"/>
              <w:rPr>
                <w:ins w:id="12695" w:author="。" w:date="2026-08-18T16:00:52Z"/>
                <w:rFonts w:hint="eastAsia" w:ascii="宋体" w:hAnsi="宋体" w:cs="宋体"/>
                <w:color w:val="auto"/>
                <w:sz w:val="21"/>
                <w:highlight w:val="none"/>
                <w:u w:val="none"/>
                <w:vertAlign w:val="baseline"/>
                <w:lang w:val="en-US" w:eastAsia="zh-CN"/>
                <w:rPrChange w:id="12696" w:author="子墨曾 [2]" w:date="2026-09-29T09:15:09Z">
                  <w:rPr>
                    <w:ins w:id="12697" w:author="。" w:date="2026-08-18T16:00:52Z"/>
                    <w:rFonts w:hint="eastAsia"/>
                    <w:vertAlign w:val="baseline"/>
                    <w:lang w:val="en-US" w:eastAsia="zh-CN"/>
                  </w:rPr>
                </w:rPrChange>
              </w:rPr>
            </w:pPr>
            <w:ins w:id="12698" w:author="。" w:date="2026-08-18T16:00:52Z">
              <w:r>
                <w:rPr>
                  <w:rFonts w:hint="eastAsia" w:ascii="宋体" w:hAnsi="宋体" w:eastAsia="宋体" w:cs="宋体"/>
                  <w:color w:val="auto"/>
                  <w:sz w:val="21"/>
                  <w:szCs w:val="21"/>
                  <w:highlight w:val="none"/>
                  <w:u w:val="none"/>
                  <w:rPrChange w:id="12699" w:author="子墨曾 [2]" w:date="2026-09-29T09:15:09Z">
                    <w:rPr>
                      <w:rFonts w:hint="eastAsia" w:ascii="华文中宋" w:hAnsi="华文中宋" w:eastAsia="华文中宋" w:cs="华文中宋"/>
                      <w:color w:val="000000"/>
                      <w:sz w:val="28"/>
                      <w:szCs w:val="28"/>
                    </w:rPr>
                  </w:rPrChange>
                </w:rPr>
                <w:t>1</w:t>
              </w:r>
            </w:ins>
          </w:p>
        </w:tc>
      </w:tr>
      <w:tr w14:paraId="6F0D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701"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700" w:author="。" w:date="2026-08-18T16:00:52Z"/>
        </w:trPr>
        <w:tc>
          <w:tcPr>
            <w:tcW w:w="2634" w:type="dxa"/>
            <w:vMerge w:val="continue"/>
            <w:vAlign w:val="center"/>
            <w:tcPrChange w:id="12702" w:author="。" w:date="2026-08-17T16:44:54Z">
              <w:tcPr>
                <w:tcW w:w="2392" w:type="dxa"/>
              </w:tcPr>
            </w:tcPrChange>
          </w:tcPr>
          <w:p w14:paraId="351B0639">
            <w:pPr>
              <w:pStyle w:val="60"/>
              <w:jc w:val="both"/>
              <w:rPr>
                <w:ins w:id="12703" w:author="。" w:date="2026-08-18T16:00:52Z"/>
                <w:rFonts w:hint="eastAsia"/>
                <w:color w:val="auto"/>
                <w:highlight w:val="none"/>
                <w:u w:val="none"/>
                <w:vertAlign w:val="baseline"/>
                <w:lang w:val="en-US" w:eastAsia="zh-CN"/>
                <w:rPrChange w:id="12704" w:author="子墨曾 [2]" w:date="2026-09-29T09:15:09Z">
                  <w:rPr>
                    <w:ins w:id="12705" w:author="。" w:date="2026-08-18T16:00:52Z"/>
                    <w:rFonts w:hint="eastAsia"/>
                    <w:vertAlign w:val="baseline"/>
                    <w:lang w:val="en-US" w:eastAsia="zh-CN"/>
                  </w:rPr>
                </w:rPrChange>
              </w:rPr>
            </w:pPr>
          </w:p>
        </w:tc>
        <w:tc>
          <w:tcPr>
            <w:tcW w:w="2004" w:type="dxa"/>
            <w:vMerge w:val="continue"/>
            <w:vAlign w:val="center"/>
            <w:tcPrChange w:id="12706" w:author="。" w:date="2026-08-17T16:44:54Z">
              <w:tcPr>
                <w:tcW w:w="2392" w:type="dxa"/>
              </w:tcPr>
            </w:tcPrChange>
          </w:tcPr>
          <w:p w14:paraId="7998663E">
            <w:pPr>
              <w:pStyle w:val="60"/>
              <w:jc w:val="both"/>
              <w:rPr>
                <w:ins w:id="12707" w:author="。" w:date="2026-08-18T16:00:52Z"/>
                <w:rFonts w:hint="eastAsia"/>
                <w:color w:val="auto"/>
                <w:highlight w:val="none"/>
                <w:u w:val="none"/>
                <w:vertAlign w:val="baseline"/>
                <w:lang w:val="en-US" w:eastAsia="zh-CN"/>
                <w:rPrChange w:id="12708" w:author="子墨曾 [2]" w:date="2026-09-29T09:15:09Z">
                  <w:rPr>
                    <w:ins w:id="12709" w:author="。" w:date="2026-08-18T16:00:52Z"/>
                    <w:rFonts w:hint="eastAsia"/>
                    <w:vertAlign w:val="baseline"/>
                    <w:lang w:val="en-US" w:eastAsia="zh-CN"/>
                  </w:rPr>
                </w:rPrChange>
              </w:rPr>
            </w:pPr>
          </w:p>
        </w:tc>
        <w:tc>
          <w:tcPr>
            <w:tcW w:w="3119" w:type="dxa"/>
            <w:vAlign w:val="center"/>
            <w:tcPrChange w:id="12710" w:author="。" w:date="2026-08-17T16:44:54Z">
              <w:tcPr>
                <w:tcW w:w="2707" w:type="dxa"/>
                <w:gridSpan w:val="2"/>
                <w:vAlign w:val="top"/>
              </w:tcPr>
            </w:tcPrChange>
          </w:tcPr>
          <w:p w14:paraId="4652F477">
            <w:pPr>
              <w:pStyle w:val="26"/>
              <w:keepNext w:val="0"/>
              <w:keepLines w:val="0"/>
              <w:widowControl/>
              <w:suppressLineNumbers w:val="0"/>
              <w:kinsoku/>
              <w:wordWrap/>
              <w:overflowPunct/>
              <w:ind w:left="0" w:leftChars="0" w:right="0" w:rightChars="0"/>
              <w:jc w:val="center"/>
              <w:rPr>
                <w:ins w:id="12711" w:author="。" w:date="2026-08-18T16:00:52Z"/>
                <w:rFonts w:hint="eastAsia" w:ascii="宋体" w:hAnsi="宋体" w:cs="宋体"/>
                <w:color w:val="auto"/>
                <w:sz w:val="21"/>
                <w:highlight w:val="none"/>
                <w:u w:val="none"/>
                <w:vertAlign w:val="baseline"/>
                <w:lang w:val="en-US" w:eastAsia="zh-CN"/>
                <w:rPrChange w:id="12712" w:author="子墨曾 [2]" w:date="2026-09-29T09:15:09Z">
                  <w:rPr>
                    <w:ins w:id="12713" w:author="。" w:date="2026-08-18T16:00:52Z"/>
                    <w:rFonts w:hint="eastAsia"/>
                    <w:vertAlign w:val="baseline"/>
                    <w:lang w:val="en-US" w:eastAsia="zh-CN"/>
                  </w:rPr>
                </w:rPrChange>
              </w:rPr>
            </w:pPr>
            <w:ins w:id="12714" w:author="。" w:date="2026-08-18T16:00:52Z">
              <w:r>
                <w:rPr>
                  <w:rFonts w:hint="eastAsia" w:ascii="宋体" w:hAnsi="宋体" w:eastAsia="宋体" w:cs="宋体"/>
                  <w:color w:val="auto"/>
                  <w:sz w:val="21"/>
                  <w:szCs w:val="21"/>
                  <w:highlight w:val="none"/>
                  <w:u w:val="none"/>
                  <w:rPrChange w:id="12715" w:author="子墨曾 [2]" w:date="2026-09-29T09:15:09Z">
                    <w:rPr>
                      <w:rFonts w:hint="eastAsia" w:ascii="华文中宋" w:hAnsi="华文中宋" w:eastAsia="华文中宋" w:cs="华文中宋"/>
                      <w:color w:val="000000"/>
                      <w:sz w:val="32"/>
                      <w:szCs w:val="32"/>
                    </w:rPr>
                  </w:rPrChange>
                </w:rPr>
                <w:t>等效折线段+钩筋设计</w:t>
              </w:r>
            </w:ins>
          </w:p>
        </w:tc>
        <w:tc>
          <w:tcPr>
            <w:tcW w:w="1813" w:type="dxa"/>
            <w:vAlign w:val="center"/>
            <w:tcPrChange w:id="12716" w:author="。" w:date="2026-08-17T16:44:54Z">
              <w:tcPr>
                <w:tcW w:w="2079" w:type="dxa"/>
                <w:vAlign w:val="center"/>
              </w:tcPr>
            </w:tcPrChange>
          </w:tcPr>
          <w:p w14:paraId="5D4A3090">
            <w:pPr>
              <w:pStyle w:val="26"/>
              <w:keepNext w:val="0"/>
              <w:keepLines w:val="0"/>
              <w:widowControl/>
              <w:suppressLineNumbers w:val="0"/>
              <w:kinsoku/>
              <w:wordWrap/>
              <w:overflowPunct/>
              <w:ind w:left="0" w:leftChars="0" w:right="0" w:rightChars="0"/>
              <w:jc w:val="center"/>
              <w:rPr>
                <w:ins w:id="12717" w:author="。" w:date="2026-08-18T16:00:52Z"/>
                <w:rFonts w:hint="eastAsia" w:ascii="宋体" w:hAnsi="宋体" w:cs="宋体"/>
                <w:color w:val="auto"/>
                <w:sz w:val="21"/>
                <w:highlight w:val="none"/>
                <w:u w:val="none"/>
                <w:vertAlign w:val="baseline"/>
                <w:lang w:val="en-US" w:eastAsia="zh-CN"/>
                <w:rPrChange w:id="12718" w:author="子墨曾 [2]" w:date="2026-09-29T09:15:09Z">
                  <w:rPr>
                    <w:ins w:id="12719" w:author="。" w:date="2026-08-18T16:00:52Z"/>
                    <w:rFonts w:hint="eastAsia"/>
                    <w:vertAlign w:val="baseline"/>
                    <w:lang w:val="en-US" w:eastAsia="zh-CN"/>
                  </w:rPr>
                </w:rPrChange>
              </w:rPr>
            </w:pPr>
            <w:ins w:id="12720" w:author="。" w:date="2026-08-18T16:00:52Z">
              <w:r>
                <w:rPr>
                  <w:rFonts w:hint="eastAsia" w:ascii="宋体" w:hAnsi="宋体" w:eastAsia="宋体" w:cs="宋体"/>
                  <w:color w:val="auto"/>
                  <w:sz w:val="21"/>
                  <w:szCs w:val="21"/>
                  <w:highlight w:val="none"/>
                  <w:u w:val="none"/>
                  <w:rPrChange w:id="12721" w:author="子墨曾 [2]" w:date="2026-09-29T09:15:09Z">
                    <w:rPr>
                      <w:rFonts w:hint="eastAsia" w:ascii="华文中宋" w:hAnsi="华文中宋" w:eastAsia="华文中宋" w:cs="华文中宋"/>
                      <w:color w:val="000000"/>
                      <w:sz w:val="28"/>
                      <w:szCs w:val="28"/>
                    </w:rPr>
                  </w:rPrChange>
                </w:rPr>
                <w:t>1</w:t>
              </w:r>
            </w:ins>
          </w:p>
        </w:tc>
      </w:tr>
      <w:tr w14:paraId="13DD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723"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722" w:author="。" w:date="2026-08-18T16:00:52Z"/>
        </w:trPr>
        <w:tc>
          <w:tcPr>
            <w:tcW w:w="2634" w:type="dxa"/>
            <w:vMerge w:val="continue"/>
            <w:vAlign w:val="center"/>
            <w:tcPrChange w:id="12724" w:author="。" w:date="2026-08-17T16:44:54Z">
              <w:tcPr>
                <w:tcW w:w="2392" w:type="dxa"/>
              </w:tcPr>
            </w:tcPrChange>
          </w:tcPr>
          <w:p w14:paraId="0BD7C5B0">
            <w:pPr>
              <w:pStyle w:val="60"/>
              <w:jc w:val="both"/>
              <w:rPr>
                <w:ins w:id="12725" w:author="。" w:date="2026-08-18T16:00:52Z"/>
                <w:rFonts w:hint="eastAsia"/>
                <w:color w:val="auto"/>
                <w:highlight w:val="none"/>
                <w:u w:val="none"/>
                <w:vertAlign w:val="baseline"/>
                <w:lang w:val="en-US" w:eastAsia="zh-CN"/>
                <w:rPrChange w:id="12726" w:author="子墨曾 [2]" w:date="2026-09-29T09:15:09Z">
                  <w:rPr>
                    <w:ins w:id="12727" w:author="。" w:date="2026-08-18T16:00:52Z"/>
                    <w:rFonts w:hint="eastAsia"/>
                    <w:vertAlign w:val="baseline"/>
                    <w:lang w:val="en-US" w:eastAsia="zh-CN"/>
                  </w:rPr>
                </w:rPrChange>
              </w:rPr>
            </w:pPr>
          </w:p>
        </w:tc>
        <w:tc>
          <w:tcPr>
            <w:tcW w:w="2004" w:type="dxa"/>
            <w:vMerge w:val="continue"/>
            <w:vAlign w:val="center"/>
            <w:tcPrChange w:id="12728" w:author="。" w:date="2026-08-17T16:44:54Z">
              <w:tcPr>
                <w:tcW w:w="2392" w:type="dxa"/>
              </w:tcPr>
            </w:tcPrChange>
          </w:tcPr>
          <w:p w14:paraId="20D37B89">
            <w:pPr>
              <w:pStyle w:val="60"/>
              <w:jc w:val="both"/>
              <w:rPr>
                <w:ins w:id="12729" w:author="。" w:date="2026-08-18T16:00:52Z"/>
                <w:rFonts w:hint="eastAsia"/>
                <w:color w:val="auto"/>
                <w:highlight w:val="none"/>
                <w:u w:val="none"/>
                <w:vertAlign w:val="baseline"/>
                <w:lang w:val="en-US" w:eastAsia="zh-CN"/>
                <w:rPrChange w:id="12730" w:author="子墨曾 [2]" w:date="2026-09-29T09:15:09Z">
                  <w:rPr>
                    <w:ins w:id="12731" w:author="。" w:date="2026-08-18T16:00:52Z"/>
                    <w:rFonts w:hint="eastAsia"/>
                    <w:vertAlign w:val="baseline"/>
                    <w:lang w:val="en-US" w:eastAsia="zh-CN"/>
                  </w:rPr>
                </w:rPrChange>
              </w:rPr>
            </w:pPr>
          </w:p>
        </w:tc>
        <w:tc>
          <w:tcPr>
            <w:tcW w:w="3119" w:type="dxa"/>
            <w:vAlign w:val="center"/>
            <w:tcPrChange w:id="12732" w:author="。" w:date="2026-08-17T16:44:54Z">
              <w:tcPr>
                <w:tcW w:w="2707" w:type="dxa"/>
                <w:gridSpan w:val="2"/>
                <w:vAlign w:val="center"/>
              </w:tcPr>
            </w:tcPrChange>
          </w:tcPr>
          <w:p w14:paraId="0E453ABB">
            <w:pPr>
              <w:pStyle w:val="26"/>
              <w:keepNext w:val="0"/>
              <w:keepLines w:val="0"/>
              <w:widowControl/>
              <w:suppressLineNumbers w:val="0"/>
              <w:kinsoku/>
              <w:wordWrap/>
              <w:overflowPunct/>
              <w:ind w:left="0" w:leftChars="0" w:right="0" w:rightChars="0"/>
              <w:jc w:val="center"/>
              <w:rPr>
                <w:ins w:id="12733" w:author="。" w:date="2026-08-18T16:00:52Z"/>
                <w:rFonts w:hint="eastAsia" w:ascii="宋体" w:hAnsi="宋体" w:cs="宋体"/>
                <w:color w:val="auto"/>
                <w:sz w:val="21"/>
                <w:highlight w:val="none"/>
                <w:u w:val="none"/>
                <w:vertAlign w:val="baseline"/>
                <w:lang w:val="en-US" w:eastAsia="zh-CN"/>
                <w:rPrChange w:id="12734" w:author="子墨曾 [2]" w:date="2026-09-29T09:15:09Z">
                  <w:rPr>
                    <w:ins w:id="12735" w:author="。" w:date="2026-08-18T16:00:52Z"/>
                    <w:rFonts w:hint="eastAsia"/>
                    <w:vertAlign w:val="baseline"/>
                    <w:lang w:val="en-US" w:eastAsia="zh-CN"/>
                  </w:rPr>
                </w:rPrChange>
              </w:rPr>
            </w:pPr>
            <w:ins w:id="12736" w:author="。" w:date="2026-08-18T16:00:52Z">
              <w:r>
                <w:rPr>
                  <w:rFonts w:hint="eastAsia" w:ascii="宋体" w:hAnsi="宋体" w:eastAsia="宋体" w:cs="宋体"/>
                  <w:color w:val="auto"/>
                  <w:sz w:val="21"/>
                  <w:szCs w:val="21"/>
                  <w:highlight w:val="none"/>
                  <w:u w:val="none"/>
                  <w:rPrChange w:id="12737" w:author="子墨曾 [2]" w:date="2026-09-29T09:15:09Z">
                    <w:rPr>
                      <w:rFonts w:hint="eastAsia" w:ascii="华文中宋" w:hAnsi="华文中宋" w:eastAsia="华文中宋" w:cs="华文中宋"/>
                      <w:color w:val="000000"/>
                      <w:sz w:val="32"/>
                      <w:szCs w:val="32"/>
                    </w:rPr>
                  </w:rPrChange>
                </w:rPr>
                <w:t>顶板钢筋网片式+钩筋设计</w:t>
              </w:r>
            </w:ins>
          </w:p>
        </w:tc>
        <w:tc>
          <w:tcPr>
            <w:tcW w:w="1813" w:type="dxa"/>
            <w:vAlign w:val="center"/>
            <w:tcPrChange w:id="12738" w:author="。" w:date="2026-08-17T16:44:54Z">
              <w:tcPr>
                <w:tcW w:w="2079" w:type="dxa"/>
                <w:vAlign w:val="center"/>
              </w:tcPr>
            </w:tcPrChange>
          </w:tcPr>
          <w:p w14:paraId="4BAEC97E">
            <w:pPr>
              <w:pStyle w:val="26"/>
              <w:keepNext w:val="0"/>
              <w:keepLines w:val="0"/>
              <w:widowControl/>
              <w:suppressLineNumbers w:val="0"/>
              <w:kinsoku/>
              <w:wordWrap/>
              <w:overflowPunct/>
              <w:ind w:left="0" w:leftChars="0" w:right="0" w:rightChars="0"/>
              <w:jc w:val="center"/>
              <w:rPr>
                <w:ins w:id="12739" w:author="。" w:date="2026-08-18T16:00:52Z"/>
                <w:rFonts w:hint="eastAsia" w:ascii="宋体" w:hAnsi="宋体" w:cs="宋体"/>
                <w:color w:val="auto"/>
                <w:sz w:val="21"/>
                <w:highlight w:val="none"/>
                <w:u w:val="none"/>
                <w:vertAlign w:val="baseline"/>
                <w:lang w:val="en-US" w:eastAsia="zh-CN"/>
                <w:rPrChange w:id="12740" w:author="子墨曾 [2]" w:date="2026-09-29T09:15:09Z">
                  <w:rPr>
                    <w:ins w:id="12741" w:author="。" w:date="2026-08-18T16:00:52Z"/>
                    <w:rFonts w:hint="eastAsia"/>
                    <w:vertAlign w:val="baseline"/>
                    <w:lang w:val="en-US" w:eastAsia="zh-CN"/>
                  </w:rPr>
                </w:rPrChange>
              </w:rPr>
            </w:pPr>
            <w:ins w:id="12742" w:author="。" w:date="2026-08-18T16:00:52Z">
              <w:r>
                <w:rPr>
                  <w:rFonts w:hint="eastAsia" w:ascii="宋体" w:hAnsi="宋体" w:eastAsia="宋体" w:cs="宋体"/>
                  <w:color w:val="auto"/>
                  <w:sz w:val="21"/>
                  <w:szCs w:val="21"/>
                  <w:highlight w:val="none"/>
                  <w:u w:val="none"/>
                  <w:rPrChange w:id="12743" w:author="子墨曾 [2]" w:date="2026-09-29T09:15:09Z">
                    <w:rPr>
                      <w:rFonts w:hint="eastAsia" w:ascii="华文中宋" w:hAnsi="华文中宋" w:eastAsia="华文中宋" w:cs="华文中宋"/>
                      <w:color w:val="000000"/>
                      <w:sz w:val="28"/>
                      <w:szCs w:val="28"/>
                    </w:rPr>
                  </w:rPrChange>
                </w:rPr>
                <w:t>2</w:t>
              </w:r>
            </w:ins>
          </w:p>
        </w:tc>
      </w:tr>
      <w:tr w14:paraId="6E50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745" w:author="。" w:date="2026-08-17T16:4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ins w:id="12744" w:author="。" w:date="2026-08-18T16:00:52Z"/>
        </w:trPr>
        <w:tc>
          <w:tcPr>
            <w:tcW w:w="2634" w:type="dxa"/>
            <w:vMerge w:val="continue"/>
            <w:vAlign w:val="center"/>
            <w:tcPrChange w:id="12746" w:author="。" w:date="2026-08-17T16:44:54Z">
              <w:tcPr>
                <w:tcW w:w="2392" w:type="dxa"/>
              </w:tcPr>
            </w:tcPrChange>
          </w:tcPr>
          <w:p w14:paraId="3525741B">
            <w:pPr>
              <w:pStyle w:val="60"/>
              <w:jc w:val="both"/>
              <w:rPr>
                <w:ins w:id="12747" w:author="。" w:date="2026-08-18T16:00:52Z"/>
                <w:rFonts w:hint="eastAsia"/>
                <w:color w:val="auto"/>
                <w:highlight w:val="none"/>
                <w:u w:val="none"/>
                <w:vertAlign w:val="baseline"/>
                <w:lang w:val="en-US" w:eastAsia="zh-CN"/>
                <w:rPrChange w:id="12748" w:author="子墨曾 [2]" w:date="2026-09-29T09:15:09Z">
                  <w:rPr>
                    <w:ins w:id="12749" w:author="。" w:date="2026-08-18T16:00:52Z"/>
                    <w:rFonts w:hint="eastAsia"/>
                    <w:vertAlign w:val="baseline"/>
                    <w:lang w:val="en-US" w:eastAsia="zh-CN"/>
                  </w:rPr>
                </w:rPrChange>
              </w:rPr>
            </w:pPr>
          </w:p>
        </w:tc>
        <w:tc>
          <w:tcPr>
            <w:tcW w:w="2004" w:type="dxa"/>
            <w:vMerge w:val="continue"/>
            <w:vAlign w:val="center"/>
            <w:tcPrChange w:id="12750" w:author="。" w:date="2026-08-17T16:44:54Z">
              <w:tcPr>
                <w:tcW w:w="2392" w:type="dxa"/>
              </w:tcPr>
            </w:tcPrChange>
          </w:tcPr>
          <w:p w14:paraId="6DF14A4B">
            <w:pPr>
              <w:pStyle w:val="60"/>
              <w:jc w:val="both"/>
              <w:rPr>
                <w:ins w:id="12751" w:author="。" w:date="2026-08-18T16:00:52Z"/>
                <w:rFonts w:hint="eastAsia"/>
                <w:color w:val="auto"/>
                <w:highlight w:val="none"/>
                <w:u w:val="none"/>
                <w:vertAlign w:val="baseline"/>
                <w:lang w:val="en-US" w:eastAsia="zh-CN"/>
                <w:rPrChange w:id="12752" w:author="子墨曾 [2]" w:date="2026-09-29T09:15:09Z">
                  <w:rPr>
                    <w:ins w:id="12753" w:author="。" w:date="2026-08-18T16:00:52Z"/>
                    <w:rFonts w:hint="eastAsia"/>
                    <w:vertAlign w:val="baseline"/>
                    <w:lang w:val="en-US" w:eastAsia="zh-CN"/>
                  </w:rPr>
                </w:rPrChange>
              </w:rPr>
            </w:pPr>
          </w:p>
        </w:tc>
        <w:tc>
          <w:tcPr>
            <w:tcW w:w="3119" w:type="dxa"/>
            <w:vAlign w:val="center"/>
            <w:tcPrChange w:id="12754" w:author="。" w:date="2026-08-17T16:44:54Z">
              <w:tcPr>
                <w:tcW w:w="2707" w:type="dxa"/>
                <w:gridSpan w:val="2"/>
                <w:vAlign w:val="center"/>
              </w:tcPr>
            </w:tcPrChange>
          </w:tcPr>
          <w:p w14:paraId="6EC90816">
            <w:pPr>
              <w:pStyle w:val="26"/>
              <w:keepNext w:val="0"/>
              <w:keepLines w:val="0"/>
              <w:widowControl/>
              <w:suppressLineNumbers w:val="0"/>
              <w:kinsoku/>
              <w:wordWrap/>
              <w:overflowPunct/>
              <w:ind w:left="0" w:leftChars="0" w:right="0" w:rightChars="0"/>
              <w:jc w:val="center"/>
              <w:rPr>
                <w:ins w:id="12755" w:author="。" w:date="2026-08-18T16:00:52Z"/>
                <w:rFonts w:hint="eastAsia" w:ascii="宋体" w:hAnsi="宋体" w:cs="宋体"/>
                <w:color w:val="auto"/>
                <w:sz w:val="21"/>
                <w:highlight w:val="none"/>
                <w:u w:val="none"/>
                <w:vertAlign w:val="baseline"/>
                <w:lang w:val="en-US" w:eastAsia="zh-CN"/>
                <w:rPrChange w:id="12756" w:author="子墨曾 [2]" w:date="2026-09-29T09:15:09Z">
                  <w:rPr>
                    <w:ins w:id="12757" w:author="。" w:date="2026-08-18T16:00:52Z"/>
                    <w:rFonts w:hint="eastAsia"/>
                    <w:vertAlign w:val="baseline"/>
                    <w:lang w:val="en-US" w:eastAsia="zh-CN"/>
                  </w:rPr>
                </w:rPrChange>
              </w:rPr>
            </w:pPr>
            <w:ins w:id="12758" w:author="。" w:date="2026-08-18T16:00:52Z">
              <w:r>
                <w:rPr>
                  <w:rFonts w:hint="eastAsia" w:ascii="宋体" w:hAnsi="宋体" w:eastAsia="宋体" w:cs="宋体"/>
                  <w:color w:val="auto"/>
                  <w:sz w:val="21"/>
                  <w:szCs w:val="21"/>
                  <w:highlight w:val="none"/>
                  <w:u w:val="none"/>
                  <w:rPrChange w:id="12759" w:author="子墨曾 [2]" w:date="2026-09-29T09:15:09Z">
                    <w:rPr>
                      <w:rFonts w:hint="eastAsia" w:ascii="华文中宋" w:hAnsi="华文中宋" w:eastAsia="华文中宋" w:cs="华文中宋"/>
                      <w:color w:val="000000"/>
                      <w:sz w:val="32"/>
                      <w:szCs w:val="32"/>
                    </w:rPr>
                  </w:rPrChange>
                </w:rPr>
                <w:t>顶板钢筋网片式+无钩筋设计</w:t>
              </w:r>
            </w:ins>
          </w:p>
        </w:tc>
        <w:tc>
          <w:tcPr>
            <w:tcW w:w="1813" w:type="dxa"/>
            <w:vAlign w:val="center"/>
            <w:tcPrChange w:id="12760" w:author="。" w:date="2026-08-17T16:44:54Z">
              <w:tcPr>
                <w:tcW w:w="2079" w:type="dxa"/>
                <w:vAlign w:val="center"/>
              </w:tcPr>
            </w:tcPrChange>
          </w:tcPr>
          <w:p w14:paraId="1B8F3160">
            <w:pPr>
              <w:pStyle w:val="26"/>
              <w:keepNext w:val="0"/>
              <w:keepLines w:val="0"/>
              <w:widowControl/>
              <w:suppressLineNumbers w:val="0"/>
              <w:kinsoku/>
              <w:wordWrap/>
              <w:overflowPunct/>
              <w:ind w:left="0" w:leftChars="0" w:right="0" w:rightChars="0"/>
              <w:jc w:val="center"/>
              <w:rPr>
                <w:ins w:id="12761" w:author="。" w:date="2026-08-18T16:00:52Z"/>
                <w:rFonts w:hint="eastAsia" w:ascii="宋体" w:hAnsi="宋体" w:cs="宋体"/>
                <w:color w:val="auto"/>
                <w:sz w:val="21"/>
                <w:highlight w:val="none"/>
                <w:u w:val="none"/>
                <w:vertAlign w:val="baseline"/>
                <w:lang w:val="en-US" w:eastAsia="zh-CN"/>
                <w:rPrChange w:id="12762" w:author="子墨曾 [2]" w:date="2026-09-29T09:15:09Z">
                  <w:rPr>
                    <w:ins w:id="12763" w:author="。" w:date="2026-08-18T16:00:52Z"/>
                    <w:rFonts w:hint="eastAsia"/>
                    <w:vertAlign w:val="baseline"/>
                    <w:lang w:val="en-US" w:eastAsia="zh-CN"/>
                  </w:rPr>
                </w:rPrChange>
              </w:rPr>
            </w:pPr>
            <w:ins w:id="12764" w:author="。" w:date="2026-08-18T16:00:52Z">
              <w:r>
                <w:rPr>
                  <w:rFonts w:hint="eastAsia" w:ascii="宋体" w:hAnsi="宋体" w:eastAsia="宋体" w:cs="宋体"/>
                  <w:color w:val="auto"/>
                  <w:sz w:val="21"/>
                  <w:szCs w:val="21"/>
                  <w:highlight w:val="none"/>
                  <w:u w:val="none"/>
                  <w:rPrChange w:id="12765" w:author="子墨曾 [2]" w:date="2026-09-29T09:15:09Z">
                    <w:rPr>
                      <w:rFonts w:hint="eastAsia" w:ascii="华文中宋" w:hAnsi="华文中宋" w:eastAsia="华文中宋" w:cs="华文中宋"/>
                      <w:color w:val="000000"/>
                      <w:sz w:val="28"/>
                      <w:szCs w:val="28"/>
                    </w:rPr>
                  </w:rPrChange>
                </w:rPr>
                <w:t>1</w:t>
              </w:r>
            </w:ins>
          </w:p>
        </w:tc>
      </w:tr>
    </w:tbl>
    <w:p w14:paraId="6DDFE786">
      <w:pPr>
        <w:pStyle w:val="109"/>
        <w:numPr>
          <w:ilvl w:val="1"/>
          <w:numId w:val="71"/>
          <w:ins w:id="12767" w:author="。" w:date="2026-08-18T16:34:12Z"/>
        </w:numPr>
        <w:spacing w:before="156" w:after="156"/>
        <w:ind w:left="850" w:hanging="850"/>
        <w:rPr>
          <w:ins w:id="12768" w:author="。" w:date="2026-08-18T16:00:52Z"/>
          <w:rFonts w:hint="default"/>
          <w:color w:val="auto"/>
          <w:highlight w:val="none"/>
          <w:u w:val="none"/>
          <w:lang w:val="en-US" w:eastAsia="zh-CN"/>
          <w:rPrChange w:id="12769" w:author="子墨曾 [2]" w:date="2026-09-29T09:15:09Z">
            <w:rPr>
              <w:ins w:id="12770" w:author="。" w:date="2026-08-18T16:00:52Z"/>
              <w:rFonts w:hint="default"/>
              <w:lang w:val="en-US" w:eastAsia="zh-CN"/>
            </w:rPr>
          </w:rPrChange>
        </w:rPr>
        <w:pPrChange w:id="12766" w:author="。" w:date="2026-08-18T16:34:12Z">
          <w:pPr>
            <w:pStyle w:val="60"/>
          </w:pPr>
        </w:pPrChange>
      </w:pPr>
      <w:ins w:id="12771" w:author="。" w:date="2026-08-18T16:00:52Z">
        <w:bookmarkStart w:id="260" w:name="_Toc2298"/>
        <w:bookmarkStart w:id="261" w:name="_Toc9956"/>
        <w:bookmarkStart w:id="262" w:name="_Toc425552512"/>
        <w:bookmarkStart w:id="263" w:name="_Toc2042758965"/>
        <w:r>
          <w:rPr>
            <w:rFonts w:hint="eastAsia"/>
            <w:color w:val="auto"/>
            <w:highlight w:val="none"/>
            <w:u w:val="none"/>
            <w:lang w:val="en-US" w:eastAsia="zh-CN"/>
            <w:rPrChange w:id="12772" w:author="子墨曾 [2]" w:date="2026-09-29T09:15:09Z">
              <w:rPr>
                <w:rFonts w:hint="eastAsia"/>
                <w:lang w:val="en-US" w:eastAsia="zh-CN"/>
              </w:rPr>
            </w:rPrChange>
          </w:rPr>
          <w:t>实验结论</w:t>
        </w:r>
        <w:bookmarkEnd w:id="260"/>
        <w:bookmarkEnd w:id="261"/>
        <w:bookmarkEnd w:id="262"/>
        <w:bookmarkEnd w:id="263"/>
      </w:ins>
    </w:p>
    <w:p w14:paraId="2C4E3F6A">
      <w:pPr>
        <w:pStyle w:val="60"/>
        <w:numPr>
          <w:ilvl w:val="2"/>
          <w:numId w:val="72"/>
          <w:ins w:id="12774" w:author="。" w:date="2026-08-18T16:21:31Z"/>
        </w:numPr>
        <w:ind w:left="567" w:hanging="567" w:firstLineChars="0"/>
        <w:rPr>
          <w:ins w:id="12775" w:author="。" w:date="2026-08-18T16:17:40Z"/>
          <w:rFonts w:hint="eastAsia"/>
          <w:color w:val="auto"/>
          <w:highlight w:val="none"/>
          <w:u w:val="none"/>
          <w:lang w:val="en-US" w:eastAsia="zh-CN"/>
          <w:rPrChange w:id="12776" w:author="子墨曾 [2]" w:date="2026-09-29T09:15:09Z">
            <w:rPr>
              <w:ins w:id="12777" w:author="。" w:date="2026-08-18T16:17:40Z"/>
              <w:rFonts w:hint="eastAsia"/>
              <w:lang w:val="en-US" w:eastAsia="zh-CN"/>
            </w:rPr>
          </w:rPrChange>
        </w:rPr>
        <w:pPrChange w:id="12773" w:author="。" w:date="2026-08-18T16:21:31Z">
          <w:pPr>
            <w:pStyle w:val="60"/>
          </w:pPr>
        </w:pPrChange>
      </w:pPr>
      <w:ins w:id="12778" w:author="。" w:date="2026-08-18T16:00:52Z">
        <w:r>
          <w:rPr>
            <w:rFonts w:hint="eastAsia"/>
            <w:color w:val="auto"/>
            <w:highlight w:val="none"/>
            <w:u w:val="none"/>
            <w:lang w:val="en-US" w:eastAsia="zh-CN"/>
            <w:rPrChange w:id="12779" w:author="子墨曾 [2]" w:date="2026-09-29T09:15:09Z">
              <w:rPr>
                <w:rFonts w:hint="eastAsia"/>
                <w:lang w:val="en-US" w:eastAsia="zh-CN"/>
              </w:rPr>
            </w:rPrChange>
          </w:rPr>
          <w:t xml:space="preserve"> 通过预制PC箱梁底腹板试件静力加载试验结果可知：原始设计与等效钩筋优化设计的裂缝发展以及最终的破坏形态保持一致，说明钢筋网片式等效钩筋设计具备原始配筋设计的同等受力性能；扭剪和弯剪试验中钩筋参与了受力，可实现角隅处内、外U形钢筋网片的有效连接，保证角隅处的钢筋协同工作。</w:t>
        </w:r>
      </w:ins>
    </w:p>
    <w:p w14:paraId="3B13BB25">
      <w:pPr>
        <w:pStyle w:val="60"/>
        <w:numPr>
          <w:ilvl w:val="2"/>
          <w:numId w:val="72"/>
          <w:ins w:id="12781" w:author="。" w:date="2026-08-18T16:21:31Z"/>
        </w:numPr>
        <w:ind w:left="567" w:hanging="567" w:firstLineChars="0"/>
        <w:rPr>
          <w:ins w:id="12782" w:author="。" w:date="2026-08-18T16:18:02Z"/>
          <w:rFonts w:hint="eastAsia"/>
          <w:color w:val="auto"/>
          <w:highlight w:val="none"/>
          <w:u w:val="none"/>
          <w:lang w:val="en-US" w:eastAsia="zh-CN"/>
          <w:rPrChange w:id="12783" w:author="子墨曾 [2]" w:date="2026-09-29T09:15:09Z">
            <w:rPr>
              <w:ins w:id="12784" w:author="。" w:date="2026-08-18T16:18:02Z"/>
              <w:rFonts w:hint="eastAsia"/>
              <w:lang w:val="en-US" w:eastAsia="zh-CN"/>
            </w:rPr>
          </w:rPrChange>
        </w:rPr>
        <w:pPrChange w:id="12780" w:author="。" w:date="2026-08-18T16:21:31Z">
          <w:pPr>
            <w:pStyle w:val="60"/>
          </w:pPr>
        </w:pPrChange>
      </w:pPr>
      <w:ins w:id="12785" w:author="。" w:date="2026-08-18T16:00:52Z">
        <w:r>
          <w:rPr>
            <w:rFonts w:hint="eastAsia"/>
            <w:color w:val="auto"/>
            <w:highlight w:val="none"/>
            <w:u w:val="none"/>
            <w:lang w:val="en-US" w:eastAsia="zh-CN"/>
            <w:rPrChange w:id="12786" w:author="子墨曾 [2]" w:date="2026-09-29T09:15:09Z">
              <w:rPr>
                <w:rFonts w:hint="eastAsia"/>
                <w:lang w:val="en-US" w:eastAsia="zh-CN"/>
              </w:rPr>
            </w:rPrChange>
          </w:rPr>
          <w:t>通过底腹板试件在扭剪和弯剪试验下角隅处纵筋的应变测试结果可知：预制PC箱梁底腹板内U角隅处纵筋受力非常关键，现有预制PC箱梁标准图内U角隅处纵筋仅按照构造钢筋设计，由试验结果可知此处纵筋应予以加强，可设计成与预制PC箱梁底板底层纵筋相同规格。</w:t>
        </w:r>
      </w:ins>
    </w:p>
    <w:p w14:paraId="039998EA">
      <w:pPr>
        <w:pStyle w:val="60"/>
        <w:numPr>
          <w:ilvl w:val="2"/>
          <w:numId w:val="72"/>
          <w:ins w:id="12788" w:author="。" w:date="2026-08-18T16:21:31Z"/>
        </w:numPr>
        <w:ind w:left="567" w:hanging="567" w:firstLineChars="0"/>
        <w:rPr>
          <w:ins w:id="12789" w:author="。" w:date="2026-08-18T16:18:25Z"/>
          <w:rFonts w:hint="eastAsia"/>
          <w:color w:val="auto"/>
          <w:highlight w:val="none"/>
          <w:u w:val="none"/>
          <w:lang w:val="en-US" w:eastAsia="zh-CN"/>
          <w:rPrChange w:id="12790" w:author="子墨曾 [2]" w:date="2026-09-29T09:15:09Z">
            <w:rPr>
              <w:ins w:id="12791" w:author="。" w:date="2026-08-18T16:18:25Z"/>
              <w:rFonts w:hint="eastAsia"/>
              <w:lang w:val="en-US" w:eastAsia="zh-CN"/>
            </w:rPr>
          </w:rPrChange>
        </w:rPr>
        <w:pPrChange w:id="12787" w:author="。" w:date="2026-08-18T16:21:31Z">
          <w:pPr>
            <w:pStyle w:val="60"/>
          </w:pPr>
        </w:pPrChange>
      </w:pPr>
      <w:ins w:id="12792" w:author="。" w:date="2026-08-18T16:00:52Z">
        <w:r>
          <w:rPr>
            <w:rFonts w:hint="eastAsia"/>
            <w:color w:val="auto"/>
            <w:highlight w:val="none"/>
            <w:u w:val="none"/>
            <w:lang w:val="en-US" w:eastAsia="zh-CN"/>
            <w:rPrChange w:id="12793" w:author="子墨曾 [2]" w:date="2026-09-29T09:15:09Z">
              <w:rPr>
                <w:rFonts w:hint="eastAsia"/>
                <w:lang w:val="en-US" w:eastAsia="zh-CN"/>
              </w:rPr>
            </w:rPrChange>
          </w:rPr>
          <w:t>顶板节点试验结果表明：优化设计在开裂荷载、裂缝分布、破坏形态和承载力等方面与原设计相比无明显区别，去除顶板节点斜筋的配筋设计可保证顶板节点处受力性能，顶板采用钢筋网片式设计合理和可行，且大幅提高了施工效率。</w:t>
        </w:r>
      </w:ins>
    </w:p>
    <w:p w14:paraId="1DA3CD13">
      <w:pPr>
        <w:pStyle w:val="60"/>
        <w:numPr>
          <w:ilvl w:val="2"/>
          <w:numId w:val="72"/>
          <w:ins w:id="12795" w:author="。" w:date="2026-08-18T16:21:31Z"/>
        </w:numPr>
        <w:ind w:left="567" w:hanging="567" w:firstLineChars="0"/>
        <w:rPr>
          <w:ins w:id="12796" w:author="。" w:date="2026-08-18T16:00:52Z"/>
          <w:rFonts w:hint="eastAsia"/>
          <w:color w:val="auto"/>
          <w:highlight w:val="none"/>
          <w:u w:val="none"/>
          <w:rPrChange w:id="12797" w:author="子墨曾 [2]" w:date="2026-09-29T09:15:09Z">
            <w:rPr>
              <w:ins w:id="12798" w:author="。" w:date="2026-08-18T16:00:52Z"/>
            </w:rPr>
          </w:rPrChange>
        </w:rPr>
        <w:pPrChange w:id="12794" w:author="。" w:date="2026-08-18T16:21:31Z">
          <w:pPr>
            <w:pStyle w:val="60"/>
          </w:pPr>
        </w:pPrChange>
      </w:pPr>
      <w:ins w:id="12799" w:author="。" w:date="2026-08-18T16:00:52Z">
        <w:r>
          <w:rPr>
            <w:rFonts w:hint="eastAsia"/>
            <w:color w:val="auto"/>
            <w:highlight w:val="none"/>
            <w:u w:val="none"/>
            <w:lang w:val="en-US" w:eastAsia="zh-CN"/>
            <w:rPrChange w:id="12800" w:author="子墨曾 [2]" w:date="2026-09-29T09:15:09Z">
              <w:rPr>
                <w:rFonts w:hint="eastAsia"/>
                <w:lang w:val="en-US" w:eastAsia="zh-CN"/>
              </w:rPr>
            </w:rPrChange>
          </w:rPr>
          <w:t>通过预制PC箱梁足尺节段试验可知，钢筋部品化设计与原设计在开裂荷载、破坏荷载、裂缝分布等方面均无明显区别，本项目所提出的钢筋部品化设计合理可行，且能明显提高预制PC箱梁钢筋骨架成型效率。</w:t>
        </w:r>
      </w:ins>
    </w:p>
    <w:p w14:paraId="564B3E59">
      <w:pPr>
        <w:pStyle w:val="80"/>
        <w:spacing w:after="156"/>
        <w:rPr>
          <w:ins w:id="12801" w:author="。" w:date="2026-08-18T16:00:52Z"/>
          <w:color w:val="auto"/>
          <w:highlight w:val="none"/>
          <w:u w:val="none"/>
          <w:rPrChange w:id="12802" w:author="子墨曾 [2]" w:date="2026-09-29T09:15:09Z">
            <w:rPr>
              <w:ins w:id="12803" w:author="。" w:date="2026-08-18T16:00:52Z"/>
            </w:rPr>
          </w:rPrChange>
        </w:rPr>
      </w:pPr>
      <w:ins w:id="12804" w:author="。" w:date="2026-08-18T16:00:52Z">
        <w:bookmarkStart w:id="264" w:name="_Toc39"/>
        <w:bookmarkStart w:id="265" w:name="_Toc1972111328"/>
        <w:bookmarkStart w:id="266" w:name="_Toc604212842"/>
        <w:bookmarkStart w:id="267" w:name="_Toc31578"/>
        <w:r>
          <w:rPr>
            <w:color w:val="auto"/>
            <w:highlight w:val="none"/>
            <w:u w:val="none"/>
            <w:rPrChange w:id="12805" w:author="子墨曾 [2]" w:date="2026-09-29T09:15:09Z">
              <w:rPr/>
            </w:rPrChange>
          </w:rPr>
          <w:br w:type="textWrapping"/>
        </w:r>
      </w:ins>
      <w:ins w:id="12806" w:author="。" w:date="2026-08-18T16:00:52Z">
        <w:r>
          <w:rPr>
            <w:rFonts w:hint="eastAsia"/>
            <w:color w:val="auto"/>
            <w:highlight w:val="none"/>
            <w:u w:val="none"/>
            <w:rPrChange w:id="12807" w:author="子墨曾 [2]" w:date="2026-09-29T09:15:09Z">
              <w:rPr>
                <w:rFonts w:hint="eastAsia"/>
              </w:rPr>
            </w:rPrChange>
          </w:rPr>
          <w:t>（规范性）</w:t>
        </w:r>
      </w:ins>
      <w:ins w:id="12808" w:author="。" w:date="2026-08-18T16:00:52Z">
        <w:del w:id="12809" w:author="。" w:date="2026-08-17T08:57:14Z">
          <w:r>
            <w:rPr>
              <w:rFonts w:hint="eastAsia"/>
              <w:color w:val="auto"/>
              <w:highlight w:val="none"/>
              <w:u w:val="none"/>
              <w:rPrChange w:id="12810" w:author="子墨曾 [2]" w:date="2026-09-29T09:15:09Z">
                <w:rPr>
                  <w:rFonts w:hint="eastAsia"/>
                </w:rPr>
              </w:rPrChange>
            </w:rPr>
            <w:delText>整体横断面图（参考）</w:delText>
          </w:r>
          <w:bookmarkEnd w:id="264"/>
          <w:bookmarkEnd w:id="265"/>
          <w:bookmarkEnd w:id="266"/>
          <w:bookmarkEnd w:id="267"/>
        </w:del>
      </w:ins>
    </w:p>
    <w:p w14:paraId="7B5D7D04">
      <w:pPr>
        <w:pStyle w:val="60"/>
        <w:ind w:firstLine="420"/>
        <w:jc w:val="center"/>
        <w:rPr>
          <w:ins w:id="12812" w:author="。" w:date="2026-08-18T16:00:52Z"/>
          <w:color w:val="auto"/>
          <w:highlight w:val="none"/>
          <w:u w:val="none"/>
          <w:rPrChange w:id="12813" w:author="子墨曾 [2]" w:date="2026-09-29T09:15:09Z">
            <w:rPr>
              <w:ins w:id="12814" w:author="。" w:date="2026-08-18T16:00:52Z"/>
            </w:rPr>
          </w:rPrChange>
        </w:rPr>
        <w:pPrChange w:id="12811" w:author="。" w:date="2026-08-17T08:57:17Z">
          <w:pPr>
            <w:pStyle w:val="60"/>
            <w:ind w:firstLine="420"/>
          </w:pPr>
        </w:pPrChange>
      </w:pPr>
      <w:ins w:id="12815" w:author="。" w:date="2026-08-18T16:00:52Z">
        <w:r>
          <w:rPr>
            <w:rFonts w:hint="eastAsia"/>
            <w:color w:val="auto"/>
            <w:highlight w:val="none"/>
            <w:u w:val="none"/>
            <w:rPrChange w:id="12816" w:author="子墨曾 [2]" w:date="2026-09-29T09:15:09Z">
              <w:rPr>
                <w:rFonts w:hint="eastAsia"/>
              </w:rPr>
            </w:rPrChange>
          </w:rPr>
          <w:t>整体横断面图（参考）</w:t>
        </w:r>
      </w:ins>
    </w:p>
    <w:p w14:paraId="4296DA33">
      <w:pPr>
        <w:keepNext w:val="0"/>
        <w:keepLines w:val="0"/>
        <w:widowControl/>
        <w:suppressLineNumbers w:val="0"/>
        <w:spacing w:line="240" w:lineRule="auto"/>
        <w:jc w:val="center"/>
        <w:rPr>
          <w:ins w:id="12818" w:author="子墨曾 [2]" w:date="2026-09-29T08:44:58Z"/>
          <w:color w:val="auto"/>
          <w:u w:val="none"/>
          <w:rPrChange w:id="12819" w:author="子墨曾 [2]" w:date="2026-09-29T09:15:09Z">
            <w:rPr>
              <w:ins w:id="12820" w:author="子墨曾 [2]" w:date="2026-09-29T08:44:58Z"/>
            </w:rPr>
          </w:rPrChange>
        </w:rPr>
        <w:pPrChange w:id="12817" w:author="子墨曾 [2]" w:date="2026-09-29T08:45:18Z">
          <w:pPr>
            <w:keepNext w:val="0"/>
            <w:keepLines w:val="0"/>
            <w:widowControl/>
            <w:suppressLineNumbers w:val="0"/>
            <w:jc w:val="left"/>
          </w:pPr>
        </w:pPrChange>
      </w:pPr>
      <w:ins w:id="12821" w:author="子墨曾 [2]" w:date="2026-09-29T08:44:58Z">
        <w:r>
          <w:rPr>
            <w:rFonts w:ascii="宋体" w:hAnsi="宋体" w:eastAsia="宋体" w:cs="宋体"/>
            <w:color w:val="auto"/>
            <w:kern w:val="0"/>
            <w:sz w:val="24"/>
            <w:szCs w:val="24"/>
            <w:u w:val="none"/>
            <w:lang w:val="en-US" w:eastAsia="zh-CN" w:bidi="ar"/>
            <w:rPrChange w:id="12824" w:author="子墨曾 [2]" w:date="2026-09-29T09:15:09Z">
              <w:rPr>
                <w:rFonts w:ascii="宋体" w:hAnsi="宋体" w:eastAsia="宋体" w:cs="宋体"/>
                <w:kern w:val="0"/>
                <w:sz w:val="24"/>
                <w:szCs w:val="24"/>
                <w:lang w:val="en-US" w:eastAsia="zh-CN" w:bidi="ar"/>
              </w:rPr>
            </w:rPrChange>
          </w:rPr>
          <w:drawing>
            <wp:inline distT="0" distB="0" distL="114300" distR="114300">
              <wp:extent cx="5494655" cy="2995295"/>
              <wp:effectExtent l="0" t="0" r="1270" b="5080"/>
              <wp:docPr id="1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IMG_256"/>
                      <pic:cNvPicPr>
                        <a:picLocks noChangeAspect="1"/>
                      </pic:cNvPicPr>
                    </pic:nvPicPr>
                    <pic:blipFill>
                      <a:blip r:embed="rId52"/>
                      <a:stretch>
                        <a:fillRect/>
                      </a:stretch>
                    </pic:blipFill>
                    <pic:spPr>
                      <a:xfrm>
                        <a:off x="0" y="0"/>
                        <a:ext cx="5494655" cy="2995295"/>
                      </a:xfrm>
                      <a:prstGeom prst="rect">
                        <a:avLst/>
                      </a:prstGeom>
                      <a:noFill/>
                      <a:ln w="9525">
                        <a:noFill/>
                      </a:ln>
                    </pic:spPr>
                  </pic:pic>
                </a:graphicData>
              </a:graphic>
            </wp:inline>
          </w:drawing>
        </w:r>
      </w:ins>
    </w:p>
    <w:p w14:paraId="3C323EB8">
      <w:pPr>
        <w:pStyle w:val="60"/>
        <w:ind w:firstLine="0" w:firstLineChars="0"/>
        <w:rPr>
          <w:ins w:id="12825" w:author="。" w:date="2026-08-18T16:00:52Z"/>
          <w:del w:id="12826" w:author="子墨曾 [2]" w:date="2026-09-29T08:45:28Z"/>
          <w:color w:val="auto"/>
          <w:highlight w:val="none"/>
          <w:u w:val="none"/>
          <w:rPrChange w:id="12827" w:author="子墨曾 [2]" w:date="2026-09-29T09:15:09Z">
            <w:rPr>
              <w:ins w:id="12828" w:author="。" w:date="2026-08-18T16:00:52Z"/>
              <w:del w:id="12829" w:author="子墨曾 [2]" w:date="2026-09-29T08:45:28Z"/>
            </w:rPr>
          </w:rPrChange>
        </w:rPr>
      </w:pPr>
      <w:ins w:id="12830" w:author="。" w:date="2026-08-18T16:00:52Z">
        <w:del w:id="12831" w:author="子墨曾 [2]" w:date="2026-09-29T08:45:28Z">
          <w:r>
            <w:rPr>
              <w:rFonts w:ascii="黑体" w:eastAsia="黑体"/>
              <w:color w:val="auto"/>
              <w:sz w:val="24"/>
              <w:highlight w:val="none"/>
              <w:u w:val="none"/>
              <w:rPrChange w:id="12835" w:author="子墨曾 [2]" w:date="2026-09-29T09:15:09Z">
                <w:rPr>
                  <w:rFonts w:ascii="黑体" w:eastAsia="黑体"/>
                  <w:sz w:val="24"/>
                </w:rPr>
              </w:rPrChange>
            </w:rPr>
            <w:drawing>
              <wp:inline distT="0" distB="0" distL="0" distR="0">
                <wp:extent cx="5939790" cy="3030220"/>
                <wp:effectExtent l="0" t="0" r="3810" b="254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5939790" cy="3030531"/>
                        </a:xfrm>
                        <a:prstGeom prst="rect">
                          <a:avLst/>
                        </a:prstGeom>
                        <a:noFill/>
                        <a:ln>
                          <a:noFill/>
                        </a:ln>
                      </pic:spPr>
                    </pic:pic>
                  </a:graphicData>
                </a:graphic>
              </wp:inline>
            </w:drawing>
          </w:r>
        </w:del>
      </w:ins>
    </w:p>
    <w:p w14:paraId="43874CBA">
      <w:pPr>
        <w:pStyle w:val="87"/>
        <w:numPr>
          <w:ins w:id="12837" w:author="。" w:date="2026-08-18T16:10:59Z"/>
        </w:numPr>
        <w:bidi w:val="0"/>
        <w:ind w:left="0" w:leftChars="0" w:firstLine="0" w:firstLineChars="0"/>
        <w:rPr>
          <w:ins w:id="12838" w:author="。" w:date="2026-08-18T16:00:52Z"/>
          <w:color w:val="auto"/>
          <w:highlight w:val="none"/>
          <w:u w:val="none"/>
          <w:rPrChange w:id="12839" w:author="子墨曾 [2]" w:date="2026-09-29T09:15:09Z">
            <w:rPr>
              <w:ins w:id="12840" w:author="。" w:date="2026-08-18T16:00:52Z"/>
            </w:rPr>
          </w:rPrChange>
        </w:rPr>
        <w:pPrChange w:id="12836" w:author="。" w:date="2026-08-18T16:10:59Z">
          <w:pPr>
            <w:pStyle w:val="87"/>
            <w:bidi w:val="0"/>
            <w:ind w:left="0" w:leftChars="0" w:firstLine="0" w:firstLineChars="0"/>
          </w:pPr>
        </w:pPrChange>
      </w:pPr>
      <w:ins w:id="12841" w:author="。" w:date="2026-08-18T16:00:52Z">
        <w:r>
          <w:rPr>
            <w:rFonts w:hint="eastAsia"/>
            <w:color w:val="auto"/>
            <w:highlight w:val="none"/>
            <w:u w:val="none"/>
            <w:rPrChange w:id="12842" w:author="子墨曾 [2]" w:date="2026-09-29T09:15:09Z">
              <w:rPr>
                <w:rFonts w:hint="eastAsia"/>
              </w:rPr>
            </w:rPrChange>
          </w:rPr>
          <w:t>中梁跨中等厚段标准横断面图</w:t>
        </w:r>
      </w:ins>
    </w:p>
    <w:p w14:paraId="7F66B172">
      <w:pPr>
        <w:pStyle w:val="60"/>
        <w:ind w:firstLine="0" w:firstLineChars="0"/>
        <w:rPr>
          <w:ins w:id="12843" w:author="子墨曾 [2]" w:date="2026-09-29T08:46:05Z"/>
          <w:b/>
          <w:bCs/>
          <w:color w:val="auto"/>
          <w:highlight w:val="none"/>
          <w:u w:val="none"/>
          <w:rPrChange w:id="12844" w:author="子墨曾 [2]" w:date="2026-09-29T09:15:09Z">
            <w:rPr>
              <w:ins w:id="12845" w:author="子墨曾 [2]" w:date="2026-09-29T08:46:05Z"/>
              <w:b/>
              <w:bCs/>
              <w:highlight w:val="none"/>
            </w:rPr>
          </w:rPrChange>
        </w:rPr>
      </w:pPr>
      <w:ins w:id="12846" w:author="子墨曾 [2]" w:date="2026-09-29T08:46:05Z">
        <w:r>
          <w:rPr>
            <w:b/>
            <w:bCs/>
            <w:color w:val="auto"/>
            <w:highlight w:val="none"/>
            <w:u w:val="none"/>
            <w:lang w:val="en-US" w:eastAsia="zh-CN"/>
            <w:rPrChange w:id="12849" w:author="子墨曾 [2]" w:date="2026-09-29T09:15:09Z">
              <w:rPr>
                <w:b/>
                <w:bCs/>
                <w:highlight w:val="none"/>
                <w:lang w:val="en-US" w:eastAsia="zh-CN"/>
              </w:rPr>
            </w:rPrChange>
          </w:rPr>
          <w:drawing>
            <wp:inline distT="0" distB="0" distL="114300" distR="114300">
              <wp:extent cx="5934075" cy="3228975"/>
              <wp:effectExtent l="0" t="0" r="0" b="0"/>
              <wp:docPr id="1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descr="IMG_256"/>
                      <pic:cNvPicPr>
                        <a:picLocks noChangeAspect="1"/>
                      </pic:cNvPicPr>
                    </pic:nvPicPr>
                    <pic:blipFill>
                      <a:blip r:embed="rId54"/>
                      <a:stretch>
                        <a:fillRect/>
                      </a:stretch>
                    </pic:blipFill>
                    <pic:spPr>
                      <a:xfrm>
                        <a:off x="0" y="0"/>
                        <a:ext cx="5934075" cy="3228975"/>
                      </a:xfrm>
                      <a:prstGeom prst="rect">
                        <a:avLst/>
                      </a:prstGeom>
                      <a:noFill/>
                      <a:ln w="9525">
                        <a:noFill/>
                      </a:ln>
                    </pic:spPr>
                  </pic:pic>
                </a:graphicData>
              </a:graphic>
            </wp:inline>
          </w:drawing>
        </w:r>
      </w:ins>
    </w:p>
    <w:p w14:paraId="7452B47A">
      <w:pPr>
        <w:pStyle w:val="60"/>
        <w:ind w:firstLine="0" w:firstLineChars="0"/>
        <w:rPr>
          <w:ins w:id="12850" w:author="。" w:date="2026-08-18T16:00:52Z"/>
          <w:del w:id="12851" w:author="子墨曾 [2]" w:date="2026-09-29T08:46:09Z"/>
          <w:color w:val="auto"/>
          <w:highlight w:val="none"/>
          <w:u w:val="none"/>
          <w:rPrChange w:id="12852" w:author="子墨曾 [2]" w:date="2026-09-29T09:15:09Z">
            <w:rPr>
              <w:ins w:id="12853" w:author="。" w:date="2026-08-18T16:00:52Z"/>
              <w:del w:id="12854" w:author="子墨曾 [2]" w:date="2026-09-29T08:46:09Z"/>
            </w:rPr>
          </w:rPrChange>
        </w:rPr>
      </w:pPr>
      <w:ins w:id="12855" w:author="。" w:date="2026-08-18T16:00:52Z">
        <w:del w:id="12856" w:author="子墨曾 [2]" w:date="2026-09-29T08:46:09Z">
          <w:r>
            <w:rPr>
              <w:b/>
              <w:bCs/>
              <w:color w:val="auto"/>
              <w:highlight w:val="none"/>
              <w:u w:val="none"/>
              <w:rPrChange w:id="12860" w:author="子墨曾 [2]" w:date="2026-09-29T09:15:09Z">
                <w:rPr>
                  <w:b/>
                  <w:bCs/>
                </w:rPr>
              </w:rPrChange>
            </w:rPr>
            <w:drawing>
              <wp:inline distT="0" distB="0" distL="0" distR="0">
                <wp:extent cx="5655310" cy="2887980"/>
                <wp:effectExtent l="0" t="0" r="13970" b="762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5661742" cy="2891089"/>
                        </a:xfrm>
                        <a:prstGeom prst="rect">
                          <a:avLst/>
                        </a:prstGeom>
                        <a:noFill/>
                        <a:ln>
                          <a:noFill/>
                        </a:ln>
                      </pic:spPr>
                    </pic:pic>
                  </a:graphicData>
                </a:graphic>
              </wp:inline>
            </w:drawing>
          </w:r>
        </w:del>
      </w:ins>
    </w:p>
    <w:p w14:paraId="62799202">
      <w:pPr>
        <w:pStyle w:val="87"/>
        <w:numPr>
          <w:ins w:id="12862" w:author="。" w:date="2026-08-18T16:11:28Z"/>
        </w:numPr>
        <w:tabs>
          <w:tab w:val="left" w:pos="6406"/>
        </w:tabs>
        <w:spacing w:after="156"/>
        <w:rPr>
          <w:del w:id="12863" w:author="。" w:date="2026-08-18T16:00:52Z"/>
          <w:color w:val="auto"/>
          <w:highlight w:val="none"/>
          <w:u w:val="none"/>
          <w:rPrChange w:id="12864" w:author="子墨曾 [2]" w:date="2026-09-29T09:15:09Z">
            <w:rPr>
              <w:del w:id="12865" w:author="。" w:date="2026-08-18T16:00:52Z"/>
            </w:rPr>
          </w:rPrChange>
        </w:rPr>
        <w:pPrChange w:id="12861" w:author="。" w:date="2026-08-18T16:11:28Z">
          <w:pPr>
            <w:pStyle w:val="80"/>
            <w:spacing w:after="156"/>
          </w:pPr>
        </w:pPrChange>
      </w:pPr>
      <w:ins w:id="12866" w:author="。" w:date="2026-08-18T16:00:52Z">
        <w:r>
          <w:rPr>
            <w:rFonts w:hint="eastAsia"/>
            <w:color w:val="auto"/>
            <w:highlight w:val="none"/>
            <w:u w:val="none"/>
            <w:rPrChange w:id="12867" w:author="子墨曾 [2]" w:date="2026-09-29T09:15:09Z">
              <w:rPr>
                <w:rFonts w:hint="eastAsia"/>
              </w:rPr>
            </w:rPrChange>
          </w:rPr>
          <w:t>梁端部加厚段标准横断面</w:t>
        </w:r>
      </w:ins>
      <w:del w:id="12868" w:author="。" w:date="2026-08-18T16:00:52Z">
        <w:r>
          <w:rPr>
            <w:color w:val="auto"/>
            <w:highlight w:val="none"/>
            <w:u w:val="none"/>
            <w:rPrChange w:id="12869" w:author="子墨曾 [2]" w:date="2026-09-29T09:15:09Z">
              <w:rPr/>
            </w:rPrChange>
          </w:rPr>
          <w:br w:type="textWrapping"/>
        </w:r>
      </w:del>
      <w:del w:id="12870" w:author="。" w:date="2026-08-18T16:00:52Z">
        <w:r>
          <w:rPr>
            <w:rFonts w:hint="eastAsia"/>
            <w:color w:val="auto"/>
            <w:highlight w:val="none"/>
            <w:u w:val="none"/>
            <w:rPrChange w:id="12871" w:author="子墨曾 [2]" w:date="2026-09-29T09:15:09Z">
              <w:rPr>
                <w:rFonts w:hint="eastAsia"/>
              </w:rPr>
            </w:rPrChange>
          </w:rPr>
          <w:delText>整体横断面图（参考）</w:delText>
        </w:r>
        <w:bookmarkEnd w:id="250"/>
        <w:bookmarkEnd w:id="251"/>
      </w:del>
    </w:p>
    <w:p w14:paraId="1D0E7580">
      <w:pPr>
        <w:pStyle w:val="87"/>
        <w:numPr>
          <w:ins w:id="12873" w:author="。" w:date="2026-08-18T16:11:28Z"/>
        </w:numPr>
        <w:ind w:firstLine="0" w:firstLineChars="0"/>
        <w:rPr>
          <w:del w:id="12874" w:author="。" w:date="2026-08-18T16:00:52Z"/>
          <w:color w:val="auto"/>
          <w:highlight w:val="none"/>
          <w:u w:val="none"/>
          <w:rPrChange w:id="12875" w:author="子墨曾 [2]" w:date="2026-09-29T09:15:09Z">
            <w:rPr>
              <w:del w:id="12876" w:author="。" w:date="2026-08-18T16:00:52Z"/>
            </w:rPr>
          </w:rPrChange>
        </w:rPr>
        <w:pPrChange w:id="12872" w:author="。" w:date="2026-08-18T16:11:28Z">
          <w:pPr>
            <w:pStyle w:val="60"/>
            <w:ind w:firstLine="420"/>
          </w:pPr>
        </w:pPrChange>
      </w:pPr>
    </w:p>
    <w:p w14:paraId="1F570710">
      <w:pPr>
        <w:pStyle w:val="87"/>
        <w:numPr>
          <w:ins w:id="12878" w:author="。" w:date="2026-08-18T16:11:28Z"/>
        </w:numPr>
        <w:ind w:firstLineChars="0"/>
        <w:rPr>
          <w:del w:id="12879" w:author="。" w:date="2026-08-18T16:00:52Z"/>
          <w:color w:val="auto"/>
          <w:highlight w:val="none"/>
          <w:u w:val="none"/>
          <w:rPrChange w:id="12880" w:author="子墨曾 [2]" w:date="2026-09-29T09:15:09Z">
            <w:rPr>
              <w:del w:id="12881" w:author="。" w:date="2026-08-18T16:00:52Z"/>
            </w:rPr>
          </w:rPrChange>
        </w:rPr>
        <w:pPrChange w:id="12877" w:author="。" w:date="2026-08-18T16:11:28Z">
          <w:pPr>
            <w:pStyle w:val="60"/>
            <w:ind w:firstLine="0" w:firstLineChars="0"/>
          </w:pPr>
        </w:pPrChange>
      </w:pPr>
      <w:del w:id="12882" w:author="。" w:date="2026-08-18T16:00:52Z">
        <w:r>
          <w:rPr>
            <w:rFonts w:ascii="黑体" w:eastAsia="黑体"/>
            <w:color w:val="auto"/>
            <w:highlight w:val="none"/>
            <w:u w:val="none"/>
            <w:rPrChange w:id="12885" w:author="子墨曾 [2]" w:date="2026-09-29T09:15:09Z">
              <w:rPr>
                <w:rFonts w:ascii="黑体" w:eastAsia="黑体"/>
              </w:rPr>
            </w:rPrChange>
          </w:rPr>
          <w:drawing>
            <wp:inline distT="0" distB="0" distL="0" distR="0">
              <wp:extent cx="5939790" cy="3030220"/>
              <wp:effectExtent l="0" t="0" r="3810" b="0"/>
              <wp:docPr id="152123740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237408" name="图片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5939790" cy="3030531"/>
                      </a:xfrm>
                      <a:prstGeom prst="rect">
                        <a:avLst/>
                      </a:prstGeom>
                      <a:noFill/>
                      <a:ln>
                        <a:noFill/>
                      </a:ln>
                    </pic:spPr>
                  </pic:pic>
                </a:graphicData>
              </a:graphic>
            </wp:inline>
          </w:drawing>
        </w:r>
      </w:del>
    </w:p>
    <w:p w14:paraId="2D3284A3">
      <w:pPr>
        <w:pStyle w:val="87"/>
        <w:numPr>
          <w:ins w:id="12887" w:author="。" w:date="2026-08-18T16:11:28Z"/>
        </w:numPr>
        <w:spacing w:before="0" w:after="0"/>
        <w:rPr>
          <w:del w:id="12888" w:author="。" w:date="2026-08-18T16:00:52Z"/>
          <w:color w:val="auto"/>
          <w:highlight w:val="none"/>
          <w:u w:val="none"/>
          <w:rPrChange w:id="12889" w:author="子墨曾 [2]" w:date="2026-09-29T09:15:09Z">
            <w:rPr>
              <w:del w:id="12890" w:author="。" w:date="2026-08-18T16:00:52Z"/>
            </w:rPr>
          </w:rPrChange>
        </w:rPr>
        <w:pPrChange w:id="12886" w:author="。" w:date="2026-08-18T16:11:28Z">
          <w:pPr>
            <w:pStyle w:val="87"/>
            <w:spacing w:before="156" w:after="156"/>
          </w:pPr>
        </w:pPrChange>
      </w:pPr>
      <w:del w:id="12891" w:author="。" w:date="2026-08-18T16:00:52Z">
        <w:r>
          <w:rPr>
            <w:rFonts w:hint="eastAsia"/>
            <w:color w:val="auto"/>
            <w:highlight w:val="none"/>
            <w:u w:val="none"/>
            <w:rPrChange w:id="12892" w:author="子墨曾 [2]" w:date="2026-09-29T09:15:09Z">
              <w:rPr>
                <w:rFonts w:hint="eastAsia"/>
              </w:rPr>
            </w:rPrChange>
          </w:rPr>
          <w:delText>中梁跨中等厚段标准横断面图</w:delText>
        </w:r>
      </w:del>
    </w:p>
    <w:p w14:paraId="6567261D">
      <w:pPr>
        <w:pStyle w:val="87"/>
        <w:numPr>
          <w:ins w:id="12894" w:author="。" w:date="2026-08-18T16:11:28Z"/>
        </w:numPr>
        <w:ind w:firstLineChars="0"/>
        <w:rPr>
          <w:del w:id="12895" w:author="。" w:date="2026-08-18T16:00:52Z"/>
          <w:color w:val="auto"/>
          <w:highlight w:val="none"/>
          <w:u w:val="none"/>
          <w:rPrChange w:id="12896" w:author="子墨曾 [2]" w:date="2026-09-29T09:15:09Z">
            <w:rPr>
              <w:del w:id="12897" w:author="。" w:date="2026-08-18T16:00:52Z"/>
            </w:rPr>
          </w:rPrChange>
        </w:rPr>
        <w:pPrChange w:id="12893" w:author="。" w:date="2026-08-18T16:11:28Z">
          <w:pPr>
            <w:pStyle w:val="60"/>
            <w:ind w:firstLine="0" w:firstLineChars="0"/>
          </w:pPr>
        </w:pPrChange>
      </w:pPr>
      <w:del w:id="12898" w:author="。" w:date="2026-08-18T16:00:52Z">
        <w:r>
          <w:rPr>
            <w:b/>
            <w:bCs/>
            <w:color w:val="auto"/>
            <w:highlight w:val="none"/>
            <w:u w:val="none"/>
            <w:rPrChange w:id="12901" w:author="子墨曾 [2]" w:date="2026-09-29T09:15:09Z">
              <w:rPr>
                <w:b/>
                <w:bCs/>
              </w:rPr>
            </w:rPrChange>
          </w:rPr>
          <w:drawing>
            <wp:inline distT="0" distB="0" distL="0" distR="0">
              <wp:extent cx="5655310" cy="2887980"/>
              <wp:effectExtent l="0" t="0" r="2540" b="7620"/>
              <wp:docPr id="164209665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096653" name="图片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5661742" cy="2891089"/>
                      </a:xfrm>
                      <a:prstGeom prst="rect">
                        <a:avLst/>
                      </a:prstGeom>
                      <a:noFill/>
                      <a:ln>
                        <a:noFill/>
                      </a:ln>
                    </pic:spPr>
                  </pic:pic>
                </a:graphicData>
              </a:graphic>
            </wp:inline>
          </w:drawing>
        </w:r>
      </w:del>
    </w:p>
    <w:p w14:paraId="0E19198C">
      <w:pPr>
        <w:pStyle w:val="87"/>
        <w:numPr>
          <w:ins w:id="12903" w:author="。" w:date="2026-08-18T16:11:28Z"/>
        </w:numPr>
        <w:spacing w:before="0" w:after="0"/>
        <w:rPr>
          <w:color w:val="auto"/>
          <w:highlight w:val="none"/>
          <w:u w:val="none"/>
          <w:rPrChange w:id="12904" w:author="子墨曾 [2]" w:date="2026-09-29T09:15:09Z">
            <w:rPr/>
          </w:rPrChange>
        </w:rPr>
        <w:pPrChange w:id="12902" w:author="。" w:date="2026-08-18T16:11:28Z">
          <w:pPr>
            <w:pStyle w:val="87"/>
            <w:spacing w:before="156" w:after="156"/>
          </w:pPr>
        </w:pPrChange>
      </w:pPr>
      <w:del w:id="12905" w:author="。" w:date="2026-08-18T16:00:52Z">
        <w:r>
          <w:rPr>
            <w:rFonts w:hint="eastAsia"/>
            <w:color w:val="auto"/>
            <w:highlight w:val="none"/>
            <w:u w:val="none"/>
            <w:rPrChange w:id="12906" w:author="子墨曾 [2]" w:date="2026-09-29T09:15:09Z">
              <w:rPr>
                <w:rFonts w:hint="eastAsia"/>
              </w:rPr>
            </w:rPrChange>
          </w:rPr>
          <w:delText>梁端部加厚段标准横断面</w:delText>
        </w:r>
      </w:del>
    </w:p>
    <w:bookmarkEnd w:id="245"/>
    <w:p w14:paraId="6926F32B">
      <w:pPr>
        <w:pStyle w:val="60"/>
        <w:ind w:firstLine="0" w:firstLineChars="0"/>
        <w:jc w:val="center"/>
        <w:rPr>
          <w:color w:val="auto"/>
          <w:highlight w:val="none"/>
          <w:u w:val="none"/>
          <w:rPrChange w:id="12907" w:author="子墨曾 [2]" w:date="2026-09-29T09:15:09Z">
            <w:rPr/>
          </w:rPrChange>
        </w:rPr>
      </w:pPr>
      <w:del w:id="12908" w:author="子墨曾 [2]" w:date="2026-09-29T08:47:39Z">
        <w:bookmarkStart w:id="268" w:name="BookMark8"/>
        <w:r>
          <w:rPr>
            <w:color w:val="auto"/>
            <w:highlight w:val="none"/>
            <w:u w:val="none"/>
            <w:rPrChange w:id="12911" w:author="子墨曾 [2]" w:date="2026-09-29T09:15:09Z">
              <w:rPr/>
            </w:rPrChange>
          </w:rPr>
          <w:drawing>
            <wp:inline distT="0" distB="0" distL="0" distR="0">
              <wp:extent cx="1485900" cy="317500"/>
              <wp:effectExtent l="0" t="0" r="0" b="6350"/>
              <wp:docPr id="162186980" name="图片 4"/>
              <wp:cNvGraphicFramePr/>
              <a:graphic xmlns:a="http://schemas.openxmlformats.org/drawingml/2006/main">
                <a:graphicData uri="http://schemas.openxmlformats.org/drawingml/2006/picture">
                  <pic:pic xmlns:pic="http://schemas.openxmlformats.org/drawingml/2006/picture">
                    <pic:nvPicPr>
                      <pic:cNvPr id="162186980" name="图片 4"/>
                      <pic:cNvPicPr/>
                    </pic:nvPicPr>
                    <pic:blipFill>
                      <a:blip r:embed="rId56">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268"/>
      </w:del>
    </w:p>
    <w:sectPr>
      <w:headerReference r:id="rId29" w:type="default"/>
      <w:footerReference r:id="rId31" w:type="default"/>
      <w:headerReference r:id="rId30" w:type="even"/>
      <w:footerReference r:id="rId32" w:type="even"/>
      <w:pgSz w:w="11906" w:h="16838"/>
      <w:pgMar w:top="1928" w:right="1134" w:bottom="1134" w:left="1134" w:header="1418" w:footer="1134" w:gutter="284"/>
      <w:cols w:space="425" w:num="1"/>
      <w:formProt w:val="0"/>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jepg120@outlook.com" w:date="2026-07-21T11:16:00Z" w:initials="">
    <w:p w14:paraId="48797308">
      <w:pPr>
        <w:pStyle w:val="13"/>
      </w:pPr>
      <w:r>
        <w:t>删除“新型成套装备”，术语定义应避免限定特定设备；精简冗余</w:t>
      </w:r>
      <w:r>
        <w:rPr>
          <w:rFonts w:hint="eastAsia"/>
        </w:rPr>
        <w:t>，口语化</w:t>
      </w:r>
      <w:r>
        <w:t>表述。</w:t>
      </w:r>
    </w:p>
  </w:comment>
  <w:comment w:id="1" w:author="jepg120@outlook.com" w:date="2026-07-21T11:19:00Z" w:initials="">
    <w:p w14:paraId="6BE66FCC">
      <w:pPr>
        <w:pStyle w:val="13"/>
      </w:pPr>
      <w:r>
        <w:t>“部品”与“单元”同义重复，调整表述</w:t>
      </w:r>
      <w:r>
        <w:rPr>
          <w:rFonts w:hint="eastAsia"/>
        </w:rPr>
        <w:t>。</w:t>
      </w:r>
    </w:p>
  </w:comment>
  <w:comment w:id="2" w:author="jepg120@outlook.com" w:date="2026-07-21T11:26:00Z" w:initials="">
    <w:p w14:paraId="29C985EC">
      <w:pPr>
        <w:pStyle w:val="13"/>
      </w:pPr>
      <w:r>
        <w:t>该术语在正文中仅出现于“钢筋工业化施工”的定义中，且正文并未对“新型成套装备”作出独立规定，作为术语缺乏正文支撑。如保留，建议</w:t>
      </w:r>
      <w:r>
        <w:rPr>
          <w:rStyle w:val="235"/>
        </w:rPr>
        <w:t>正文第4</w:t>
      </w:r>
      <w:r>
        <w:t>章增加相应技术要求。</w:t>
      </w:r>
    </w:p>
  </w:comment>
  <w:comment w:id="3" w:author="浩 耿" w:date="2026-07-30T21:23:00Z" w:initials="">
    <w:p w14:paraId="53337D53">
      <w:pPr>
        <w:jc w:val="left"/>
      </w:pPr>
      <w:r>
        <w:rPr>
          <w:rFonts w:hint="eastAsia"/>
        </w:rPr>
        <w:t>改为腹板厚度</w:t>
      </w:r>
    </w:p>
  </w:comment>
  <w:comment w:id="4" w:author="浩 耿" w:date="2026-07-30T21:26:00Z" w:initials="">
    <w:p w14:paraId="65234D9B">
      <w:pPr>
        <w:jc w:val="left"/>
      </w:pPr>
      <w:r>
        <w:rPr>
          <w:rFonts w:hint="eastAsia"/>
        </w:rPr>
        <w:t>此处搭接是指横向钢筋在顶板上层中间处的搭接（如图</w:t>
      </w:r>
      <w:r>
        <w:t>2</w:t>
      </w:r>
      <w:r>
        <w:rPr>
          <w:rFonts w:hint="eastAsia"/>
        </w:rPr>
        <w:t>～</w:t>
      </w:r>
      <w:r>
        <w:t>5</w:t>
      </w:r>
      <w:r>
        <w:rPr>
          <w:rFonts w:hint="eastAsia"/>
        </w:rPr>
        <w:t>），而非批注中的纵向搭接</w:t>
      </w:r>
    </w:p>
  </w:comment>
  <w:comment w:id="5" w:author="jepg120@outlook.com" w:date="2026-07-24T09:49:00Z" w:initials="">
    <w:p w14:paraId="361DE3F0">
      <w:pPr>
        <w:pStyle w:val="13"/>
      </w:pPr>
      <w:r>
        <w:rPr>
          <w:rFonts w:hint="eastAsia"/>
        </w:rPr>
        <w:t>是否是:</w:t>
      </w:r>
      <w:r>
        <w:t>”纵向搭接位于顶部，可采用点焊或绑扎连接”</w:t>
      </w:r>
    </w:p>
  </w:comment>
  <w:comment w:id="6" w:author="浩 耿" w:date="2026-07-30T21:25:00Z" w:initials="">
    <w:p w14:paraId="1F96E49D">
      <w:pPr>
        <w:jc w:val="left"/>
      </w:pPr>
      <w:r>
        <w:rPr>
          <w:rFonts w:hint="eastAsia"/>
        </w:rPr>
        <w:t>遵循现行混凝土规范并修改</w:t>
      </w:r>
    </w:p>
  </w:comment>
  <w:comment w:id="7" w:author="jepg120@outlook.com" w:date="2026-07-24T09:48:00Z" w:initials="">
    <w:p w14:paraId="6AABA2C2">
      <w:pPr>
        <w:pStyle w:val="13"/>
      </w:pPr>
      <w:r>
        <w:rPr>
          <w:rFonts w:hint="eastAsia"/>
        </w:rPr>
        <w:t>没有图1的引出语</w:t>
      </w:r>
    </w:p>
  </w:comment>
  <w:comment w:id="8" w:author="浩 耿" w:date="2026-07-30T21:25:00Z" w:initials="">
    <w:p w14:paraId="59AA9EE7">
      <w:pPr>
        <w:jc w:val="left"/>
      </w:pPr>
      <w:r>
        <w:rPr>
          <w:rFonts w:hint="eastAsia"/>
        </w:rPr>
        <w:t>遵循现行混凝土规范并修改</w:t>
      </w:r>
    </w:p>
  </w:comment>
  <w:comment w:id="9" w:author="jepg120@outlook.com" w:date="2026-07-24T09:48:00Z" w:initials="">
    <w:p w14:paraId="13205AB7">
      <w:pPr>
        <w:pStyle w:val="13"/>
      </w:pPr>
      <w:r>
        <w:rPr>
          <w:rFonts w:hint="eastAsia"/>
        </w:rPr>
        <w:t>没有图1的引出语</w:t>
      </w:r>
    </w:p>
  </w:comment>
  <w:comment w:id="10" w:author="浩 耿" w:date="2026-07-30T21:26:00Z" w:initials="">
    <w:p w14:paraId="68E3E031">
      <w:pPr>
        <w:jc w:val="left"/>
      </w:pPr>
      <w:r>
        <w:rPr>
          <w:rFonts w:hint="eastAsia"/>
        </w:rPr>
        <w:t>此处搭接是指横向钢筋在顶板上层中间处的搭接（如图</w:t>
      </w:r>
      <w:r>
        <w:t>2</w:t>
      </w:r>
      <w:r>
        <w:rPr>
          <w:rFonts w:hint="eastAsia"/>
        </w:rPr>
        <w:t>～</w:t>
      </w:r>
      <w:r>
        <w:t>5</w:t>
      </w:r>
      <w:r>
        <w:rPr>
          <w:rFonts w:hint="eastAsia"/>
        </w:rPr>
        <w:t>），而非批注中的纵向搭接</w:t>
      </w:r>
    </w:p>
  </w:comment>
  <w:comment w:id="11" w:author="jepg120@outlook.com" w:date="2026-07-24T09:49:00Z" w:initials="">
    <w:p w14:paraId="69AAEBAE">
      <w:pPr>
        <w:pStyle w:val="13"/>
      </w:pPr>
      <w:r>
        <w:rPr>
          <w:rFonts w:hint="eastAsia"/>
        </w:rPr>
        <w:t>是否是:</w:t>
      </w:r>
      <w:r>
        <w:t>”纵向搭接位于顶部，可采用点焊或绑扎连接”</w:t>
      </w:r>
    </w:p>
  </w:comment>
  <w:comment w:id="12" w:author="jepg120@outlook.com" w:date="2026-07-24T14:22:00Z" w:initials="">
    <w:p w14:paraId="1B9264CF">
      <w:pPr>
        <w:pStyle w:val="13"/>
      </w:pPr>
      <w:r>
        <w:t>不同钢筋种类下的取值</w:t>
      </w:r>
      <w:r>
        <w:rPr>
          <w:rFonts w:hint="eastAsia"/>
        </w:rPr>
        <w:t>应</w:t>
      </w:r>
      <w:r>
        <w:t>与GB 50204的规定</w:t>
      </w:r>
      <w:r>
        <w:rPr>
          <w:rFonts w:hint="eastAsia"/>
        </w:rPr>
        <w:t>一致。</w:t>
      </w:r>
    </w:p>
  </w:comment>
  <w:comment w:id="13" w:author="jepg120@outlook.com" w:date="2026-07-24T14:19:00Z" w:initials="">
    <w:p w14:paraId="5BFE0868">
      <w:pPr>
        <w:pStyle w:val="13"/>
      </w:pPr>
    </w:p>
    <w:p w14:paraId="3E5CC182">
      <w:pPr>
        <w:pStyle w:val="13"/>
      </w:pPr>
    </w:p>
  </w:comment>
  <w:comment w:id="14" w:author="jepg120@outlook.com" w:date="2026-07-24T14:18:00Z" w:initials="">
    <w:p w14:paraId="4BDD4186">
      <w:pPr>
        <w:pStyle w:val="13"/>
      </w:pPr>
      <w:r>
        <w:t>“宽、高”的检查方法和频率栏中仅写“按钢筋网片总数测30%抽测”，缺少检查方法说明</w:t>
      </w:r>
    </w:p>
  </w:comment>
  <w:comment w:id="15" w:author="jepg120@outlook.com" w:date="2026-07-24T14:19:00Z" w:initials="">
    <w:p w14:paraId="27C9FBE8">
      <w:pPr>
        <w:pStyle w:val="13"/>
      </w:pPr>
    </w:p>
    <w:p w14:paraId="5F1125C7">
      <w:pPr>
        <w:pStyle w:val="13"/>
      </w:pPr>
    </w:p>
  </w:comment>
  <w:comment w:id="16" w:author="jepg120@outlook.com" w:date="2026-07-24T14:18:00Z" w:initials="">
    <w:p w14:paraId="26322DC8">
      <w:pPr>
        <w:pStyle w:val="13"/>
      </w:pPr>
      <w:r>
        <w:t>“宽、高”的检查方法和频率栏中仅写“按钢筋网片总数测30%抽测”，缺少检查方法说明</w:t>
      </w:r>
    </w:p>
  </w:comment>
  <w:comment w:id="17" w:author="jepg120@outlook.com" w:date="2026-07-24T14:19:00Z" w:initials="">
    <w:p w14:paraId="117DD5F3">
      <w:pPr>
        <w:pStyle w:val="13"/>
      </w:pPr>
    </w:p>
    <w:p w14:paraId="5CF1FAE2">
      <w:pPr>
        <w:pStyle w:val="13"/>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8797308" w15:done="0"/>
  <w15:commentEx w15:paraId="6BE66FCC" w15:done="0"/>
  <w15:commentEx w15:paraId="29C985EC" w15:done="0"/>
  <w15:commentEx w15:paraId="53337D53" w15:done="0"/>
  <w15:commentEx w15:paraId="65234D9B" w15:done="0"/>
  <w15:commentEx w15:paraId="361DE3F0" w15:done="0"/>
  <w15:commentEx w15:paraId="1F96E49D" w15:done="0"/>
  <w15:commentEx w15:paraId="6AABA2C2" w15:done="0"/>
  <w15:commentEx w15:paraId="59AA9EE7" w15:done="0"/>
  <w15:commentEx w15:paraId="13205AB7" w15:done="0"/>
  <w15:commentEx w15:paraId="68E3E031" w15:done="0"/>
  <w15:commentEx w15:paraId="69AAEBAE" w15:done="0"/>
  <w15:commentEx w15:paraId="1B9264CF" w15:done="0"/>
  <w15:commentEx w15:paraId="3E5CC182" w15:done="0"/>
  <w15:commentEx w15:paraId="4BDD4186" w15:done="0"/>
  <w15:commentEx w15:paraId="5F1125C7" w15:done="0"/>
  <w15:commentEx w15:paraId="26322DC8" w15:done="0"/>
  <w15:commentEx w15:paraId="5CF1FAE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1E537">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43ABD">
    <w:pPr>
      <w:pStyle w:val="18"/>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BCD42">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BE4F2">
    <w:pPr>
      <w:pStyle w:val="56"/>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A81D2">
    <w:pPr>
      <w:pStyle w:val="55"/>
    </w:pPr>
    <w:r>
      <w:fldChar w:fldCharType="begin"/>
    </w:r>
    <w:r>
      <w:instrText xml:space="preserve"> PAGE   \* MERGEFORMAT \* MERGEFORMAT </w:instrText>
    </w:r>
    <w:r>
      <w:fldChar w:fldCharType="separate"/>
    </w:r>
    <w:r>
      <w:t>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835FE">
    <w:pPr>
      <w:pStyle w:val="56"/>
    </w:pPr>
    <w:r>
      <w:fldChar w:fldCharType="begin"/>
    </w:r>
    <w:r>
      <w:instrText xml:space="preserve">PAGE   \* MERGEFORMAT</w:instrText>
    </w:r>
    <w:r>
      <w:fldChar w:fldCharType="separate"/>
    </w:r>
    <w:r>
      <w:rPr>
        <w:lang w:val="zh-CN"/>
      </w:rP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12D3B">
    <w:pPr>
      <w:pStyle w:val="55"/>
    </w:pPr>
    <w:r>
      <w:fldChar w:fldCharType="begin"/>
    </w:r>
    <w:r>
      <w:instrText xml:space="preserve"> PAGE   \* MERGEFORMAT \* MERGEFORMAT </w:instrText>
    </w:r>
    <w:r>
      <w:fldChar w:fldCharType="separate"/>
    </w:r>
    <w:r>
      <w:t>II</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F4012">
    <w:pPr>
      <w:pStyle w:val="56"/>
    </w:pPr>
    <w:r>
      <w:fldChar w:fldCharType="begin"/>
    </w:r>
    <w:r>
      <w:instrText xml:space="preserve">PAGE   \* MERGEFORMAT</w:instrText>
    </w:r>
    <w:r>
      <w:fldChar w:fldCharType="separate"/>
    </w:r>
    <w:r>
      <w:rPr>
        <w:lang w:val="zh-CN"/>
      </w:rPr>
      <w:t>1</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EE345">
    <w:pPr>
      <w:pStyle w:val="55"/>
    </w:pPr>
    <w:r>
      <w:fldChar w:fldCharType="begin"/>
    </w:r>
    <w:r>
      <w:instrText xml:space="preserve"> PAGE   \* MERGEFORMAT \* MERGEFORMAT </w:instrText>
    </w:r>
    <w:r>
      <w:fldChar w:fldCharType="separate"/>
    </w:r>
    <w:r>
      <w:t>III</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51B4C">
    <w:pPr>
      <w:pStyle w:val="56"/>
    </w:pPr>
    <w:r>
      <w:fldChar w:fldCharType="begin"/>
    </w:r>
    <w:r>
      <w:instrText xml:space="preserve">PAGE   \* MERGEFORMAT</w:instrText>
    </w:r>
    <w:r>
      <w:fldChar w:fldCharType="separate"/>
    </w:r>
    <w:r>
      <w:rPr>
        <w:lang w:val="zh-CN"/>
      </w:rPr>
      <w:t>1</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C631E">
    <w:pPr>
      <w:pStyle w:val="55"/>
    </w:pPr>
    <w:r>
      <w:fldChar w:fldCharType="begin"/>
    </w:r>
    <w:r>
      <w:instrText xml:space="preserve"> PAGE   \* MERGEFORMAT \* MERGEFORMAT </w:instrText>
    </w:r>
    <w:r>
      <w:fldChar w:fldCharType="separate"/>
    </w:r>
    <w:r>
      <w:t>3</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1E7C7">
    <w:pPr>
      <w:pStyle w:val="56"/>
    </w:pPr>
    <w:r>
      <w:fldChar w:fldCharType="begin"/>
    </w:r>
    <w:r>
      <w:instrText xml:space="preserve">PAGE   \* MERGEFORMAT</w:instrText>
    </w:r>
    <w:r>
      <w:fldChar w:fldCharType="separate"/>
    </w:r>
    <w:r>
      <w:rPr>
        <w:lang w:val="zh-CN"/>
      </w:rPr>
      <w:t>1</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4B62F">
    <w:pPr>
      <w:pStyle w:val="55"/>
    </w:pPr>
    <w:r>
      <w:fldChar w:fldCharType="begin"/>
    </w:r>
    <w:r>
      <w:instrText xml:space="preserve"> PAGE   \* MERGEFORMAT \* MERGEFORMAT </w:instrText>
    </w:r>
    <w:r>
      <w:fldChar w:fldCharType="separate"/>
    </w:r>
    <w: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1AD59">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63D41">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2AA80">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53542">
    <w:pPr>
      <w:pStyle w:val="65"/>
    </w:pPr>
    <w:r>
      <w:fldChar w:fldCharType="begin"/>
    </w:r>
    <w:r>
      <w:instrText xml:space="preserve"> STYLEREF  标准文件_文件编号  \* MERGEFORMAT </w:instrText>
    </w:r>
    <w:r>
      <w:fldChar w:fldCharType="separate"/>
    </w:r>
    <w:r>
      <w:t>DB 42/T XXXX—2025</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0EC13">
    <w:pPr>
      <w:pStyle w:val="66"/>
    </w:pPr>
    <w:r>
      <w:fldChar w:fldCharType="begin"/>
    </w:r>
    <w:r>
      <w:instrText xml:space="preserve"> STYLEREF  标准文件_文件编号 \* MERGEFORMAT </w:instrText>
    </w:r>
    <w:r>
      <w:fldChar w:fldCharType="separate"/>
    </w:r>
    <w:r>
      <w:t>DB 42/T XXXX—2025</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B4259">
    <w:pPr>
      <w:pStyle w:val="65"/>
    </w:pPr>
    <w:r>
      <w:fldChar w:fldCharType="begin"/>
    </w:r>
    <w:r>
      <w:instrText xml:space="preserve"> STYLEREF  标准文件_文件编号  \* MERGEFORMAT </w:instrText>
    </w:r>
    <w:r>
      <w:fldChar w:fldCharType="separate"/>
    </w:r>
    <w:r>
      <w:t>DB 42/T XXXX—2025</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C1126">
    <w:pPr>
      <w:pStyle w:val="66"/>
    </w:pPr>
    <w:r>
      <w:rPr>
        <w:rFonts w:hint="eastAsia"/>
      </w:rPr>
      <w:fldChar w:fldCharType="begin"/>
    </w:r>
    <w:r>
      <w:rPr>
        <w:rFonts w:hint="eastAsia"/>
      </w:rPr>
      <w:instrText xml:space="preserve"> </w:instrText>
    </w:r>
    <w:r>
      <w:instrText xml:space="preserve">STYLEREF  标准文件_文件编号 \* MERGEFORMAT</w:instrText>
    </w:r>
    <w:r>
      <w:rPr>
        <w:rFonts w:hint="eastAsia"/>
      </w:rPr>
      <w:instrText xml:space="preserve"> </w:instrText>
    </w:r>
    <w:r>
      <w:rPr>
        <w:rFonts w:hint="eastAsia"/>
      </w:rPr>
      <w:fldChar w:fldCharType="separate"/>
    </w:r>
    <w:r>
      <w:rPr>
        <w:rFonts w:hint="eastAsia"/>
      </w:rPr>
      <w:t>DB 42/T XXXX—2025</w:t>
    </w:r>
    <w:r>
      <w:rPr>
        <w:rFonts w:hint="eastAsia"/>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929FA">
    <w:pPr>
      <w:pStyle w:val="65"/>
    </w:pPr>
    <w:r>
      <w:fldChar w:fldCharType="begin"/>
    </w:r>
    <w:r>
      <w:instrText xml:space="preserve"> STYLEREF  标准文件_文件编号  \* MERGEFORMAT </w:instrText>
    </w:r>
    <w:r>
      <w:fldChar w:fldCharType="separate"/>
    </w:r>
    <w:r>
      <w:t>DB 42/T XXXX—2025</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FFC13">
    <w:pPr>
      <w:pStyle w:val="66"/>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42/T XXXX—2025</w:t>
    </w:r>
    <w:r>
      <w:rPr>
        <w:rFonts w:hint="eastAsia"/>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C9922">
    <w:pPr>
      <w:pStyle w:val="65"/>
    </w:pPr>
    <w:r>
      <w:fldChar w:fldCharType="begin"/>
    </w:r>
    <w:r>
      <w:instrText xml:space="preserve"> STYLEREF  标准文件_文件编号  \* MERGEFORMAT </w:instrText>
    </w:r>
    <w:r>
      <w:fldChar w:fldCharType="separate"/>
    </w:r>
    <w:r>
      <w:t>DB 42/T XXXX—2025</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C7D6D">
    <w:pPr>
      <w:pStyle w:val="66"/>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42/T XXXX—2025</w:t>
    </w:r>
    <w:r>
      <w:rPr>
        <w:rFonts w:hint="eastAsia"/>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3EC48">
    <w:pPr>
      <w:pStyle w:val="65"/>
    </w:pPr>
    <w:r>
      <w:fldChar w:fldCharType="begin"/>
    </w:r>
    <w:r>
      <w:instrText xml:space="preserve"> STYLEREF  标准文件_文件编号  \* MERGEFORMAT </w:instrText>
    </w:r>
    <w:r>
      <w:fldChar w:fldCharType="separate"/>
    </w:r>
    <w:r>
      <w:t>DB 42/T XXXX—2025</w:t>
    </w:r>
    <w: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0F2A0">
    <w:pPr>
      <w:pStyle w:val="66"/>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42/T XXXX—2025</w:t>
    </w:r>
    <w:r>
      <w:rPr>
        <w:rFonts w:hint="eastAsi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E63FE7"/>
    <w:multiLevelType w:val="multilevel"/>
    <w:tmpl w:val="CDE63FE7"/>
    <w:lvl w:ilvl="0" w:tentative="0">
      <w:start w:val="1"/>
      <w:numFmt w:val="none"/>
      <w:suff w:val="nothing"/>
      <w:lvlText w:val="%1"/>
      <w:lvlJc w:val="left"/>
      <w:pPr>
        <w:ind w:left="0" w:firstLine="0"/>
      </w:pPr>
      <w:rPr>
        <w:rFonts w:hint="eastAsia" w:ascii="宋体" w:hAnsi="宋体" w:eastAsia="宋体" w:cs="宋体"/>
      </w:rPr>
    </w:lvl>
    <w:lvl w:ilvl="1" w:tentative="0">
      <w:start w:val="1"/>
      <w:numFmt w:val="decimal"/>
      <w:suff w:val="nothing"/>
      <w:lvlText w:val="%1%2　"/>
      <w:lvlJc w:val="left"/>
      <w:pPr>
        <w:ind w:left="0" w:firstLine="0"/>
      </w:pPr>
      <w:rPr>
        <w:rFonts w:hint="default" w:ascii="黑体" w:hAnsi="宋体" w:eastAsia="黑体" w:cs="黑体"/>
        <w:b w:val="0"/>
        <w:i w:val="0"/>
        <w:sz w:val="21"/>
        <w:szCs w:val="21"/>
      </w:rPr>
    </w:lvl>
    <w:lvl w:ilvl="2" w:tentative="0">
      <w:start w:val="1"/>
      <w:numFmt w:val="decimal"/>
      <w:suff w:val="nothing"/>
      <w:lvlText w:val="%1%2.%3　"/>
      <w:lvlJc w:val="left"/>
      <w:pPr>
        <w:ind w:left="0" w:firstLine="0"/>
      </w:pPr>
      <w:rPr>
        <w:rFonts w:hint="default" w:ascii="黑体" w:hAnsi="Times New Roman" w:eastAsia="黑体" w:cs="Times New Roman"/>
        <w:b w:val="0"/>
        <w:bCs w:val="0"/>
        <w:i w:val="0"/>
        <w:iCs w:val="0"/>
        <w:caps w:val="0"/>
        <w:color w:val="000000"/>
        <w:spacing w:val="0"/>
        <w:sz w:val="21"/>
        <w:szCs w:val="21"/>
      </w:rPr>
    </w:lvl>
    <w:lvl w:ilvl="3" w:tentative="0">
      <w:start w:val="1"/>
      <w:numFmt w:val="decimal"/>
      <w:suff w:val="nothing"/>
      <w:lvlText w:val="%1%2.%3.%4　"/>
      <w:lvlJc w:val="left"/>
      <w:pPr>
        <w:ind w:left="0" w:firstLine="0"/>
      </w:pPr>
      <w:rPr>
        <w:rFonts w:hint="default" w:ascii="黑体" w:hAnsi="宋体" w:eastAsia="黑体" w:cs="黑体"/>
        <w:b w:val="0"/>
        <w:i w:val="0"/>
        <w:sz w:val="21"/>
        <w:szCs w:val="21"/>
      </w:rPr>
    </w:lvl>
    <w:lvl w:ilvl="4" w:tentative="0">
      <w:start w:val="1"/>
      <w:numFmt w:val="decimal"/>
      <w:suff w:val="nothing"/>
      <w:lvlText w:val="%1%2.%3.%4.%5　"/>
      <w:lvlJc w:val="left"/>
      <w:pPr>
        <w:ind w:left="0" w:firstLine="0"/>
      </w:pPr>
      <w:rPr>
        <w:rFonts w:hint="default" w:ascii="黑体" w:hAnsi="宋体" w:eastAsia="黑体" w:cs="黑体"/>
        <w:b w:val="0"/>
        <w:i w:val="0"/>
        <w:sz w:val="21"/>
        <w:szCs w:val="21"/>
      </w:rPr>
    </w:lvl>
    <w:lvl w:ilvl="5" w:tentative="0">
      <w:start w:val="1"/>
      <w:numFmt w:val="decimal"/>
      <w:suff w:val="nothing"/>
      <w:lvlText w:val="%1%2.%3.%4.%5.%6　"/>
      <w:lvlJc w:val="left"/>
      <w:pPr>
        <w:ind w:left="0" w:firstLine="0"/>
      </w:pPr>
      <w:rPr>
        <w:rFonts w:hint="default" w:ascii="黑体" w:hAnsi="宋体" w:eastAsia="黑体" w:cs="黑体"/>
        <w:b w:val="0"/>
        <w:i w:val="0"/>
        <w:sz w:val="21"/>
        <w:szCs w:val="21"/>
      </w:rPr>
    </w:lvl>
    <w:lvl w:ilvl="6" w:tentative="0">
      <w:start w:val="1"/>
      <w:numFmt w:val="decimal"/>
      <w:suff w:val="nothing"/>
      <w:lvlText w:val="%1%2.%3.%4.%5.%6.%7　"/>
      <w:lvlJc w:val="left"/>
      <w:pPr>
        <w:ind w:left="0" w:firstLine="0"/>
      </w:pPr>
      <w:rPr>
        <w:rFonts w:hint="default" w:ascii="黑体" w:hAnsi="宋体" w:eastAsia="黑体" w:cs="黑体"/>
        <w:b w:val="0"/>
        <w:i w:val="0"/>
        <w:sz w:val="21"/>
        <w:szCs w:val="21"/>
      </w:rPr>
    </w:lvl>
    <w:lvl w:ilvl="7" w:tentative="0">
      <w:start w:val="1"/>
      <w:numFmt w:val="decimal"/>
      <w:lvlText w:val="%1.%2.%3.%4.%5.%6.%7.%8"/>
      <w:lvlJc w:val="left"/>
      <w:pPr>
        <w:tabs>
          <w:tab w:val="left" w:pos="4351"/>
        </w:tabs>
        <w:ind w:left="3969" w:hanging="1418"/>
      </w:pPr>
      <w:rPr>
        <w:rFonts w:hint="eastAsia" w:ascii="宋体" w:hAnsi="宋体" w:eastAsia="宋体" w:cs="宋体"/>
      </w:rPr>
    </w:lvl>
    <w:lvl w:ilvl="8" w:tentative="0">
      <w:start w:val="1"/>
      <w:numFmt w:val="decimal"/>
      <w:lvlText w:val="%1.%2.%3.%4.%5.%6.%7.%8.%9"/>
      <w:lvlJc w:val="left"/>
      <w:pPr>
        <w:tabs>
          <w:tab w:val="left" w:pos="4777"/>
        </w:tabs>
        <w:ind w:left="4677" w:hanging="1700"/>
      </w:pPr>
      <w:rPr>
        <w:rFonts w:hint="eastAsia" w:ascii="宋体" w:hAnsi="宋体" w:eastAsia="宋体" w:cs="宋体"/>
      </w:rPr>
    </w:lvl>
  </w:abstractNum>
  <w:abstractNum w:abstractNumId="1">
    <w:nsid w:val="D613C6BB"/>
    <w:multiLevelType w:val="singleLevel"/>
    <w:tmpl w:val="D613C6BB"/>
    <w:lvl w:ilvl="0" w:tentative="0">
      <w:start w:val="1"/>
      <w:numFmt w:val="lowerLetter"/>
      <w:suff w:val="space"/>
      <w:lvlText w:val="%1)"/>
      <w:lvlJc w:val="left"/>
    </w:lvl>
  </w:abstractNum>
  <w:abstractNum w:abstractNumId="2">
    <w:nsid w:val="F874E9E4"/>
    <w:multiLevelType w:val="multilevel"/>
    <w:tmpl w:val="F874E9E4"/>
    <w:lvl w:ilvl="0" w:tentative="0">
      <w:start w:val="1"/>
      <w:numFmt w:val="upperLetter"/>
      <w:lvlText w:val="%1."/>
      <w:lvlJc w:val="left"/>
      <w:pPr>
        <w:ind w:left="425" w:hanging="425"/>
      </w:pPr>
      <w:rPr>
        <w:rFonts w:hint="default"/>
      </w:rPr>
    </w:lvl>
    <w:lvl w:ilvl="1" w:tentative="0">
      <w:start w:val="1"/>
      <w:numFmt w:val="decimal"/>
      <w:lvlText w:val="%1.%2"/>
      <w:lvlJc w:val="left"/>
      <w:pPr>
        <w:ind w:left="850" w:hanging="850"/>
      </w:pPr>
      <w:rPr>
        <w:rFonts w:hint="default"/>
      </w:rPr>
    </w:lvl>
    <w:lvl w:ilvl="2" w:tentative="0">
      <w:start w:val="1"/>
      <w:numFmt w:val="decimal"/>
      <w:lvlText w:val="%1.%2.%3"/>
      <w:lvlJc w:val="left"/>
      <w:pPr>
        <w:ind w:left="850" w:leftChars="0" w:hanging="850" w:firstLineChars="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F87CA35E"/>
    <w:multiLevelType w:val="multilevel"/>
    <w:tmpl w:val="F87CA35E"/>
    <w:lvl w:ilvl="0" w:tentative="0">
      <w:start w:val="1"/>
      <w:numFmt w:val="lowerLetter"/>
      <w:lvlText w:val="%1)"/>
      <w:lvlJc w:val="left"/>
      <w:pPr>
        <w:tabs>
          <w:tab w:val="left" w:pos="851"/>
        </w:tabs>
        <w:ind w:left="851" w:hanging="426"/>
      </w:pPr>
      <w:rPr>
        <w:rFonts w:hint="eastAsia" w:ascii="宋体" w:hAnsi="Times New Roman" w:eastAsia="宋体" w:cs="宋体"/>
        <w:sz w:val="21"/>
        <w:szCs w:val="21"/>
      </w:rPr>
    </w:lvl>
    <w:lvl w:ilvl="1" w:tentative="0">
      <w:start w:val="1"/>
      <w:numFmt w:val="decimal"/>
      <w:lvlText w:val="%2)"/>
      <w:lvlJc w:val="left"/>
      <w:pPr>
        <w:tabs>
          <w:tab w:val="left" w:pos="1276"/>
        </w:tabs>
        <w:ind w:left="1276" w:hanging="425"/>
      </w:pPr>
      <w:rPr>
        <w:rFonts w:hint="eastAsia" w:ascii="宋体" w:hAnsi="Times New Roman" w:eastAsia="宋体" w:cs="宋体"/>
        <w:sz w:val="21"/>
        <w:szCs w:val="21"/>
      </w:rPr>
    </w:lvl>
    <w:lvl w:ilvl="2" w:tentative="0">
      <w:start w:val="1"/>
      <w:numFmt w:val="decimal"/>
      <w:lvlText w:val="(%3)"/>
      <w:lvlJc w:val="left"/>
      <w:pPr>
        <w:ind w:left="1701" w:hanging="425"/>
      </w:pPr>
      <w:rPr>
        <w:rFonts w:hint="eastAsia" w:ascii="宋体" w:hAnsi="Times New Roman" w:eastAsia="宋体" w:cs="宋体"/>
        <w:sz w:val="21"/>
        <w:szCs w:val="21"/>
      </w:rPr>
    </w:lvl>
    <w:lvl w:ilvl="3" w:tentative="0">
      <w:start w:val="1"/>
      <w:numFmt w:val="decimal"/>
      <w:lvlText w:val="%4."/>
      <w:lvlJc w:val="left"/>
      <w:pPr>
        <w:tabs>
          <w:tab w:val="left" w:pos="2100"/>
        </w:tabs>
        <w:ind w:left="2099" w:hanging="419"/>
      </w:pPr>
      <w:rPr>
        <w:rFonts w:hint="eastAsia" w:ascii="宋体" w:hAnsi="宋体" w:eastAsia="宋体" w:cs="宋体"/>
      </w:rPr>
    </w:lvl>
    <w:lvl w:ilvl="4" w:tentative="0">
      <w:start w:val="1"/>
      <w:numFmt w:val="lowerLetter"/>
      <w:lvlText w:val="%5)"/>
      <w:lvlJc w:val="left"/>
      <w:pPr>
        <w:tabs>
          <w:tab w:val="left" w:pos="2520"/>
        </w:tabs>
        <w:ind w:left="2519" w:hanging="419"/>
      </w:pPr>
      <w:rPr>
        <w:rFonts w:hint="eastAsia" w:ascii="宋体" w:hAnsi="宋体" w:eastAsia="宋体" w:cs="宋体"/>
      </w:rPr>
    </w:lvl>
    <w:lvl w:ilvl="5" w:tentative="0">
      <w:start w:val="1"/>
      <w:numFmt w:val="lowerRoman"/>
      <w:lvlText w:val="%6."/>
      <w:lvlJc w:val="right"/>
      <w:pPr>
        <w:tabs>
          <w:tab w:val="left" w:pos="2940"/>
        </w:tabs>
        <w:ind w:left="2939" w:hanging="419"/>
      </w:pPr>
      <w:rPr>
        <w:rFonts w:hint="eastAsia" w:ascii="宋体" w:hAnsi="宋体" w:eastAsia="宋体" w:cs="宋体"/>
      </w:rPr>
    </w:lvl>
    <w:lvl w:ilvl="6" w:tentative="0">
      <w:start w:val="1"/>
      <w:numFmt w:val="decimal"/>
      <w:lvlText w:val="%7."/>
      <w:lvlJc w:val="left"/>
      <w:pPr>
        <w:tabs>
          <w:tab w:val="left" w:pos="3360"/>
        </w:tabs>
        <w:ind w:left="3359" w:hanging="419"/>
      </w:pPr>
      <w:rPr>
        <w:rFonts w:hint="eastAsia" w:ascii="宋体" w:hAnsi="宋体" w:eastAsia="宋体" w:cs="宋体"/>
      </w:rPr>
    </w:lvl>
    <w:lvl w:ilvl="7" w:tentative="0">
      <w:start w:val="1"/>
      <w:numFmt w:val="lowerLetter"/>
      <w:lvlText w:val="%8)"/>
      <w:lvlJc w:val="left"/>
      <w:pPr>
        <w:tabs>
          <w:tab w:val="left" w:pos="3780"/>
        </w:tabs>
        <w:ind w:left="3779" w:hanging="419"/>
      </w:pPr>
      <w:rPr>
        <w:rFonts w:hint="eastAsia" w:ascii="宋体" w:hAnsi="宋体" w:eastAsia="宋体" w:cs="宋体"/>
      </w:rPr>
    </w:lvl>
    <w:lvl w:ilvl="8" w:tentative="0">
      <w:start w:val="1"/>
      <w:numFmt w:val="lowerRoman"/>
      <w:lvlText w:val="%9."/>
      <w:lvlJc w:val="right"/>
      <w:pPr>
        <w:tabs>
          <w:tab w:val="left" w:pos="4200"/>
        </w:tabs>
        <w:ind w:left="4199" w:hanging="419"/>
      </w:pPr>
      <w:rPr>
        <w:rFonts w:hint="eastAsia" w:ascii="宋体" w:hAnsi="宋体" w:eastAsia="宋体" w:cs="宋体"/>
      </w:rPr>
    </w:lvl>
  </w:abstractNum>
  <w:abstractNum w:abstractNumId="4">
    <w:nsid w:val="FFCCA6B6"/>
    <w:multiLevelType w:val="multilevel"/>
    <w:tmpl w:val="FFCCA6B6"/>
    <w:lvl w:ilvl="0" w:tentative="0">
      <w:start w:val="1"/>
      <w:numFmt w:val="none"/>
      <w:suff w:val="nothing"/>
      <w:lvlText w:val="%1"/>
      <w:lvlJc w:val="left"/>
      <w:pPr>
        <w:ind w:left="0" w:firstLine="0"/>
      </w:pPr>
      <w:rPr>
        <w:rFonts w:hint="eastAsia" w:ascii="宋体" w:hAnsi="宋体" w:eastAsia="宋体" w:cs="宋体"/>
      </w:rPr>
    </w:lvl>
    <w:lvl w:ilvl="1" w:tentative="0">
      <w:start w:val="1"/>
      <w:numFmt w:val="decimal"/>
      <w:suff w:val="nothing"/>
      <w:lvlText w:val="%1%2　"/>
      <w:lvlJc w:val="left"/>
      <w:pPr>
        <w:ind w:left="0" w:firstLine="0"/>
      </w:pPr>
      <w:rPr>
        <w:rFonts w:hint="default" w:ascii="黑体" w:hAnsi="宋体" w:eastAsia="黑体" w:cs="黑体"/>
        <w:b w:val="0"/>
        <w:i w:val="0"/>
        <w:sz w:val="21"/>
        <w:szCs w:val="21"/>
      </w:rPr>
    </w:lvl>
    <w:lvl w:ilvl="2" w:tentative="0">
      <w:start w:val="1"/>
      <w:numFmt w:val="decimal"/>
      <w:suff w:val="nothing"/>
      <w:lvlText w:val="%1%2.%3　"/>
      <w:lvlJc w:val="left"/>
      <w:pPr>
        <w:ind w:left="0" w:firstLine="0"/>
      </w:pPr>
      <w:rPr>
        <w:rFonts w:hint="default" w:ascii="黑体" w:hAnsi="Times New Roman" w:eastAsia="黑体" w:cs="Times New Roman"/>
        <w:b w:val="0"/>
        <w:bCs w:val="0"/>
        <w:i w:val="0"/>
        <w:iCs w:val="0"/>
        <w:caps w:val="0"/>
        <w:color w:val="000000"/>
        <w:spacing w:val="0"/>
        <w:sz w:val="21"/>
        <w:szCs w:val="21"/>
      </w:rPr>
    </w:lvl>
    <w:lvl w:ilvl="3" w:tentative="0">
      <w:start w:val="1"/>
      <w:numFmt w:val="decimal"/>
      <w:suff w:val="nothing"/>
      <w:lvlText w:val="%1%2.%3.%4　"/>
      <w:lvlJc w:val="left"/>
      <w:pPr>
        <w:ind w:left="0" w:firstLine="0"/>
      </w:pPr>
      <w:rPr>
        <w:rFonts w:hint="default" w:ascii="黑体" w:hAnsi="宋体" w:eastAsia="黑体" w:cs="黑体"/>
        <w:b w:val="0"/>
        <w:i w:val="0"/>
        <w:sz w:val="21"/>
        <w:szCs w:val="21"/>
      </w:rPr>
    </w:lvl>
    <w:lvl w:ilvl="4" w:tentative="0">
      <w:start w:val="1"/>
      <w:numFmt w:val="decimal"/>
      <w:suff w:val="nothing"/>
      <w:lvlText w:val="%1%2.%3.%4.%5　"/>
      <w:lvlJc w:val="left"/>
      <w:pPr>
        <w:ind w:left="0" w:firstLine="0"/>
      </w:pPr>
      <w:rPr>
        <w:rFonts w:hint="default" w:ascii="黑体" w:hAnsi="宋体" w:eastAsia="黑体" w:cs="黑体"/>
        <w:b w:val="0"/>
        <w:i w:val="0"/>
        <w:sz w:val="21"/>
        <w:szCs w:val="21"/>
      </w:rPr>
    </w:lvl>
    <w:lvl w:ilvl="5" w:tentative="0">
      <w:start w:val="1"/>
      <w:numFmt w:val="decimal"/>
      <w:suff w:val="nothing"/>
      <w:lvlText w:val="%1%2.%3.%4.%5.%6　"/>
      <w:lvlJc w:val="left"/>
      <w:pPr>
        <w:ind w:left="0" w:firstLine="0"/>
      </w:pPr>
      <w:rPr>
        <w:rFonts w:hint="default" w:ascii="黑体" w:hAnsi="宋体" w:eastAsia="黑体" w:cs="黑体"/>
        <w:b w:val="0"/>
        <w:i w:val="0"/>
        <w:sz w:val="21"/>
        <w:szCs w:val="21"/>
      </w:rPr>
    </w:lvl>
    <w:lvl w:ilvl="6" w:tentative="0">
      <w:start w:val="1"/>
      <w:numFmt w:val="decimal"/>
      <w:suff w:val="nothing"/>
      <w:lvlText w:val="%1%2.%3.%4.%5.%6.%7　"/>
      <w:lvlJc w:val="left"/>
      <w:pPr>
        <w:ind w:left="0" w:firstLine="0"/>
      </w:pPr>
      <w:rPr>
        <w:rFonts w:hint="default" w:ascii="黑体" w:hAnsi="宋体" w:eastAsia="黑体" w:cs="黑体"/>
        <w:b w:val="0"/>
        <w:i w:val="0"/>
        <w:sz w:val="21"/>
        <w:szCs w:val="21"/>
      </w:rPr>
    </w:lvl>
    <w:lvl w:ilvl="7" w:tentative="0">
      <w:start w:val="1"/>
      <w:numFmt w:val="decimal"/>
      <w:lvlText w:val="%1.%2.%3.%4.%5.%6.%7.%8"/>
      <w:lvlJc w:val="left"/>
      <w:pPr>
        <w:tabs>
          <w:tab w:val="left" w:pos="4351"/>
        </w:tabs>
        <w:ind w:left="3969" w:hanging="1418"/>
      </w:pPr>
      <w:rPr>
        <w:rFonts w:hint="eastAsia" w:ascii="宋体" w:hAnsi="宋体" w:eastAsia="宋体" w:cs="宋体"/>
      </w:rPr>
    </w:lvl>
    <w:lvl w:ilvl="8" w:tentative="0">
      <w:start w:val="1"/>
      <w:numFmt w:val="decimal"/>
      <w:lvlText w:val="%1.%2.%3.%4.%5.%6.%7.%8.%9"/>
      <w:lvlJc w:val="left"/>
      <w:pPr>
        <w:tabs>
          <w:tab w:val="left" w:pos="4777"/>
        </w:tabs>
        <w:ind w:left="4677" w:hanging="1700"/>
      </w:pPr>
      <w:rPr>
        <w:rFonts w:hint="eastAsia" w:ascii="宋体" w:hAnsi="宋体" w:eastAsia="宋体" w:cs="宋体"/>
      </w:rPr>
    </w:lvl>
  </w:abstractNum>
  <w:abstractNum w:abstractNumId="5">
    <w:nsid w:val="02837933"/>
    <w:multiLevelType w:val="multilevel"/>
    <w:tmpl w:val="02837933"/>
    <w:lvl w:ilvl="0" w:tentative="0">
      <w:start w:val="1"/>
      <w:numFmt w:val="decimal"/>
      <w:pStyle w:val="6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6">
    <w:nsid w:val="02C48389"/>
    <w:multiLevelType w:val="multilevel"/>
    <w:tmpl w:val="02C48389"/>
    <w:lvl w:ilvl="0" w:tentative="0">
      <w:start w:val="1"/>
      <w:numFmt w:val="upperLetter"/>
      <w:lvlText w:val="%1."/>
      <w:lvlJc w:val="left"/>
      <w:pPr>
        <w:ind w:left="425" w:hanging="425"/>
      </w:pPr>
      <w:rPr>
        <w:rFonts w:hint="default"/>
      </w:rPr>
    </w:lvl>
    <w:lvl w:ilvl="1" w:tentative="0">
      <w:start w:val="1"/>
      <w:numFmt w:val="decimal"/>
      <w:lvlText w:val="%1.%2"/>
      <w:lvlJc w:val="left"/>
      <w:pPr>
        <w:ind w:left="850" w:hanging="850"/>
      </w:pPr>
      <w:rPr>
        <w:rFonts w:hint="default"/>
      </w:rPr>
    </w:lvl>
    <w:lvl w:ilvl="2" w:tentative="0">
      <w:start w:val="1"/>
      <w:numFmt w:val="decimal"/>
      <w:lvlText w:val="%1.%2.%3"/>
      <w:lvlJc w:val="left"/>
      <w:pPr>
        <w:ind w:left="850" w:leftChars="0" w:hanging="850" w:firstLineChars="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7">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8">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9">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1">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3">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5">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6">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7">
    <w:nsid w:val="2FAF5EF1"/>
    <w:multiLevelType w:val="multilevel"/>
    <w:tmpl w:val="2FAF5EF1"/>
    <w:lvl w:ilvl="0" w:tentative="0">
      <w:start w:val="2"/>
      <w:numFmt w:val="upperLetter"/>
      <w:pStyle w:val="202"/>
      <w:lvlText w:val="%1"/>
      <w:lvlJc w:val="left"/>
      <w:pPr>
        <w:tabs>
          <w:tab w:val="left" w:pos="420"/>
        </w:tabs>
        <w:ind w:left="420" w:hanging="420"/>
      </w:pPr>
      <w:rPr>
        <w:rFonts w:hint="default"/>
      </w:rPr>
    </w:lvl>
    <w:lvl w:ilvl="1" w:tentative="0">
      <w:start w:val="1"/>
      <w:numFmt w:val="decimal"/>
      <w:pStyle w:val="87"/>
      <w:suff w:val="space"/>
      <w:lvlText w:val="图%1.%2"/>
      <w:lvlJc w:val="center"/>
      <w:pPr>
        <w:tabs>
          <w:tab w:val="left" w:pos="0"/>
        </w:tabs>
        <w:ind w:left="0" w:firstLine="0"/>
      </w:pPr>
      <w:rPr>
        <w:rFonts w:hint="default"/>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8">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9">
    <w:nsid w:val="3CA714B9"/>
    <w:multiLevelType w:val="multilevel"/>
    <w:tmpl w:val="3CA714B9"/>
    <w:lvl w:ilvl="0" w:tentative="0">
      <w:start w:val="1"/>
      <w:numFmt w:val="upperLetter"/>
      <w:lvlText w:val="%1."/>
      <w:lvlJc w:val="left"/>
      <w:pPr>
        <w:ind w:left="425" w:hanging="425"/>
      </w:pPr>
      <w:rPr>
        <w:rFonts w:hint="default"/>
      </w:rPr>
    </w:lvl>
    <w:lvl w:ilvl="1" w:tentative="0">
      <w:start w:val="3"/>
      <w:numFmt w:val="decimal"/>
      <w:lvlText w:val="%1.%2"/>
      <w:lvlJc w:val="left"/>
      <w:pPr>
        <w:ind w:left="850" w:hanging="453"/>
      </w:pPr>
      <w:rPr>
        <w:rFonts w:hint="default"/>
      </w:rPr>
    </w:lvl>
    <w:lvl w:ilvl="2" w:tentative="0">
      <w:start w:val="1"/>
      <w:numFmt w:val="decimal"/>
      <w:suff w:val="space"/>
      <w:lvlText w:val="%1.%2.%3"/>
      <w:lvlJc w:val="left"/>
      <w:pPr>
        <w:ind w:left="567" w:leftChars="0" w:hanging="567" w:firstLineChars="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0">
    <w:nsid w:val="3F9E01A7"/>
    <w:multiLevelType w:val="multilevel"/>
    <w:tmpl w:val="3F9E01A7"/>
    <w:lvl w:ilvl="0" w:tentative="0">
      <w:start w:val="1"/>
      <w:numFmt w:val="none"/>
      <w:suff w:val="nothing"/>
      <w:lvlText w:val="%1"/>
      <w:lvlJc w:val="left"/>
      <w:pPr>
        <w:ind w:left="0" w:firstLine="0"/>
      </w:pPr>
      <w:rPr>
        <w:rFonts w:hint="eastAsia" w:ascii="宋体" w:hAnsi="宋体" w:eastAsia="宋体" w:cs="宋体"/>
      </w:rPr>
    </w:lvl>
    <w:lvl w:ilvl="1" w:tentative="0">
      <w:start w:val="1"/>
      <w:numFmt w:val="decimal"/>
      <w:suff w:val="nothing"/>
      <w:lvlText w:val="%1%2　"/>
      <w:lvlJc w:val="left"/>
      <w:pPr>
        <w:ind w:left="0" w:firstLine="0"/>
      </w:pPr>
      <w:rPr>
        <w:rFonts w:hint="default" w:ascii="黑体" w:hAnsi="宋体" w:eastAsia="黑体" w:cs="黑体"/>
        <w:b w:val="0"/>
        <w:i w:val="0"/>
        <w:sz w:val="21"/>
        <w:szCs w:val="21"/>
      </w:rPr>
    </w:lvl>
    <w:lvl w:ilvl="2" w:tentative="0">
      <w:start w:val="1"/>
      <w:numFmt w:val="decimal"/>
      <w:suff w:val="nothing"/>
      <w:lvlText w:val="%1%2.%3　"/>
      <w:lvlJc w:val="left"/>
      <w:pPr>
        <w:ind w:left="0" w:firstLine="0"/>
      </w:pPr>
      <w:rPr>
        <w:rFonts w:hint="default" w:ascii="黑体" w:hAnsi="Times New Roman" w:eastAsia="黑体" w:cs="Times New Roman"/>
        <w:b w:val="0"/>
        <w:bCs w:val="0"/>
        <w:i w:val="0"/>
        <w:iCs w:val="0"/>
        <w:caps w:val="0"/>
        <w:color w:val="000000"/>
        <w:spacing w:val="0"/>
        <w:sz w:val="21"/>
        <w:szCs w:val="21"/>
      </w:rPr>
    </w:lvl>
    <w:lvl w:ilvl="3" w:tentative="0">
      <w:start w:val="1"/>
      <w:numFmt w:val="decimal"/>
      <w:suff w:val="nothing"/>
      <w:lvlText w:val="%1%2.%3.%4　"/>
      <w:lvlJc w:val="left"/>
      <w:pPr>
        <w:ind w:left="0" w:firstLine="0"/>
      </w:pPr>
      <w:rPr>
        <w:rFonts w:hint="default" w:ascii="黑体" w:hAnsi="宋体" w:eastAsia="黑体" w:cs="黑体"/>
        <w:b w:val="0"/>
        <w:i w:val="0"/>
        <w:sz w:val="21"/>
        <w:szCs w:val="21"/>
      </w:rPr>
    </w:lvl>
    <w:lvl w:ilvl="4" w:tentative="0">
      <w:start w:val="1"/>
      <w:numFmt w:val="decimal"/>
      <w:suff w:val="nothing"/>
      <w:lvlText w:val="%1%2.%3.%4.%5　"/>
      <w:lvlJc w:val="left"/>
      <w:pPr>
        <w:ind w:left="0" w:firstLine="0"/>
      </w:pPr>
      <w:rPr>
        <w:rFonts w:hint="default" w:ascii="黑体" w:hAnsi="宋体" w:eastAsia="黑体" w:cs="黑体"/>
        <w:b w:val="0"/>
        <w:i w:val="0"/>
        <w:sz w:val="21"/>
        <w:szCs w:val="21"/>
      </w:rPr>
    </w:lvl>
    <w:lvl w:ilvl="5" w:tentative="0">
      <w:start w:val="1"/>
      <w:numFmt w:val="decimal"/>
      <w:suff w:val="nothing"/>
      <w:lvlText w:val="%1%2.%3.%4.%5.%6　"/>
      <w:lvlJc w:val="left"/>
      <w:pPr>
        <w:ind w:left="0" w:firstLine="0"/>
      </w:pPr>
      <w:rPr>
        <w:rFonts w:hint="default" w:ascii="黑体" w:hAnsi="宋体" w:eastAsia="黑体" w:cs="黑体"/>
        <w:b w:val="0"/>
        <w:i w:val="0"/>
        <w:sz w:val="21"/>
        <w:szCs w:val="21"/>
      </w:rPr>
    </w:lvl>
    <w:lvl w:ilvl="6" w:tentative="0">
      <w:start w:val="1"/>
      <w:numFmt w:val="decimal"/>
      <w:suff w:val="nothing"/>
      <w:lvlText w:val="%1%2.%3.%4.%5.%6.%7　"/>
      <w:lvlJc w:val="left"/>
      <w:pPr>
        <w:ind w:left="0" w:firstLine="0"/>
      </w:pPr>
      <w:rPr>
        <w:rFonts w:hint="default" w:ascii="黑体" w:hAnsi="宋体" w:eastAsia="黑体" w:cs="黑体"/>
        <w:b w:val="0"/>
        <w:i w:val="0"/>
        <w:sz w:val="21"/>
        <w:szCs w:val="21"/>
      </w:rPr>
    </w:lvl>
    <w:lvl w:ilvl="7" w:tentative="0">
      <w:start w:val="1"/>
      <w:numFmt w:val="decimal"/>
      <w:lvlText w:val="%1.%2.%3.%4.%5.%6.%7.%8"/>
      <w:lvlJc w:val="left"/>
      <w:pPr>
        <w:tabs>
          <w:tab w:val="left" w:pos="4351"/>
        </w:tabs>
        <w:ind w:left="3969" w:hanging="1418"/>
      </w:pPr>
      <w:rPr>
        <w:rFonts w:hint="eastAsia" w:ascii="宋体" w:hAnsi="宋体" w:eastAsia="宋体" w:cs="宋体"/>
      </w:rPr>
    </w:lvl>
    <w:lvl w:ilvl="8" w:tentative="0">
      <w:start w:val="1"/>
      <w:numFmt w:val="decimal"/>
      <w:lvlText w:val="%1.%2.%3.%4.%5.%6.%7.%8.%9"/>
      <w:lvlJc w:val="left"/>
      <w:pPr>
        <w:tabs>
          <w:tab w:val="left" w:pos="4777"/>
        </w:tabs>
        <w:ind w:left="4677" w:hanging="1700"/>
      </w:pPr>
      <w:rPr>
        <w:rFonts w:hint="eastAsia" w:ascii="宋体" w:hAnsi="宋体" w:eastAsia="宋体" w:cs="宋体"/>
      </w:rPr>
    </w:lvl>
  </w:abstractNum>
  <w:abstractNum w:abstractNumId="21">
    <w:nsid w:val="44C50F90"/>
    <w:multiLevelType w:val="multilevel"/>
    <w:tmpl w:val="44C50F90"/>
    <w:lvl w:ilvl="0" w:tentative="0">
      <w:start w:val="1"/>
      <w:numFmt w:val="lowerLetter"/>
      <w:pStyle w:val="178"/>
      <w:lvlText w:val="%1)"/>
      <w:lvlJc w:val="left"/>
      <w:pPr>
        <w:tabs>
          <w:tab w:val="left" w:pos="851"/>
        </w:tabs>
        <w:ind w:left="851" w:hanging="426"/>
      </w:pPr>
      <w:rPr>
        <w:rFonts w:hint="default" w:ascii="宋体" w:hAnsi="Times New Roman" w:eastAsia="宋体"/>
        <w:color w:val="auto"/>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2">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3">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4">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5">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6">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7">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9">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0">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1">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2">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3">
    <w:nsid w:val="6BF7A178"/>
    <w:multiLevelType w:val="multilevel"/>
    <w:tmpl w:val="6BF7A178"/>
    <w:lvl w:ilvl="0" w:tentative="0">
      <w:start w:val="1"/>
      <w:numFmt w:val="none"/>
      <w:suff w:val="nothing"/>
      <w:lvlText w:val="%1"/>
      <w:lvlJc w:val="left"/>
      <w:pPr>
        <w:ind w:left="0" w:firstLine="0"/>
      </w:pPr>
      <w:rPr>
        <w:rFonts w:hint="eastAsia" w:ascii="宋体" w:hAnsi="宋体" w:eastAsia="宋体" w:cs="宋体"/>
      </w:rPr>
    </w:lvl>
    <w:lvl w:ilvl="1" w:tentative="0">
      <w:start w:val="1"/>
      <w:numFmt w:val="decimal"/>
      <w:suff w:val="nothing"/>
      <w:lvlText w:val="%1%2　"/>
      <w:lvlJc w:val="left"/>
      <w:pPr>
        <w:ind w:left="0" w:firstLine="0"/>
      </w:pPr>
      <w:rPr>
        <w:rFonts w:hint="default" w:ascii="黑体" w:hAnsi="宋体" w:eastAsia="黑体" w:cs="黑体"/>
        <w:b w:val="0"/>
        <w:i w:val="0"/>
        <w:sz w:val="21"/>
        <w:szCs w:val="21"/>
      </w:rPr>
    </w:lvl>
    <w:lvl w:ilvl="2" w:tentative="0">
      <w:start w:val="1"/>
      <w:numFmt w:val="decimal"/>
      <w:suff w:val="nothing"/>
      <w:lvlText w:val="%1%2.%3　"/>
      <w:lvlJc w:val="left"/>
      <w:pPr>
        <w:ind w:left="0" w:firstLine="0"/>
      </w:pPr>
      <w:rPr>
        <w:rFonts w:hint="default" w:ascii="黑体" w:hAnsi="Times New Roman" w:eastAsia="黑体" w:cs="Times New Roman"/>
        <w:b w:val="0"/>
        <w:bCs w:val="0"/>
        <w:i w:val="0"/>
        <w:iCs w:val="0"/>
        <w:caps w:val="0"/>
        <w:color w:val="000000"/>
        <w:spacing w:val="0"/>
        <w:sz w:val="21"/>
        <w:szCs w:val="21"/>
      </w:rPr>
    </w:lvl>
    <w:lvl w:ilvl="3" w:tentative="0">
      <w:start w:val="1"/>
      <w:numFmt w:val="decimal"/>
      <w:suff w:val="nothing"/>
      <w:lvlText w:val="%1%2.%3.%4　"/>
      <w:lvlJc w:val="left"/>
      <w:pPr>
        <w:ind w:left="0" w:firstLine="0"/>
      </w:pPr>
      <w:rPr>
        <w:rFonts w:hint="default" w:ascii="黑体" w:hAnsi="宋体" w:eastAsia="黑体" w:cs="黑体"/>
        <w:b w:val="0"/>
        <w:i w:val="0"/>
        <w:sz w:val="21"/>
        <w:szCs w:val="21"/>
      </w:rPr>
    </w:lvl>
    <w:lvl w:ilvl="4" w:tentative="0">
      <w:start w:val="1"/>
      <w:numFmt w:val="decimal"/>
      <w:suff w:val="nothing"/>
      <w:lvlText w:val="%1%2.%3.%4.%5　"/>
      <w:lvlJc w:val="left"/>
      <w:pPr>
        <w:ind w:left="0" w:firstLine="0"/>
      </w:pPr>
      <w:rPr>
        <w:rFonts w:hint="default" w:ascii="黑体" w:hAnsi="宋体" w:eastAsia="黑体" w:cs="黑体"/>
        <w:b w:val="0"/>
        <w:i w:val="0"/>
        <w:sz w:val="21"/>
        <w:szCs w:val="21"/>
      </w:rPr>
    </w:lvl>
    <w:lvl w:ilvl="5" w:tentative="0">
      <w:start w:val="1"/>
      <w:numFmt w:val="decimal"/>
      <w:suff w:val="nothing"/>
      <w:lvlText w:val="%1%2.%3.%4.%5.%6　"/>
      <w:lvlJc w:val="left"/>
      <w:pPr>
        <w:ind w:left="0" w:firstLine="0"/>
      </w:pPr>
      <w:rPr>
        <w:rFonts w:hint="default" w:ascii="黑体" w:hAnsi="宋体" w:eastAsia="黑体" w:cs="黑体"/>
        <w:b w:val="0"/>
        <w:i w:val="0"/>
        <w:sz w:val="21"/>
        <w:szCs w:val="21"/>
      </w:rPr>
    </w:lvl>
    <w:lvl w:ilvl="6" w:tentative="0">
      <w:start w:val="1"/>
      <w:numFmt w:val="decimal"/>
      <w:suff w:val="nothing"/>
      <w:lvlText w:val="%1%2.%3.%4.%5.%6.%7　"/>
      <w:lvlJc w:val="left"/>
      <w:pPr>
        <w:ind w:left="0" w:firstLine="0"/>
      </w:pPr>
      <w:rPr>
        <w:rFonts w:hint="default" w:ascii="黑体" w:hAnsi="宋体" w:eastAsia="黑体" w:cs="黑体"/>
        <w:b w:val="0"/>
        <w:i w:val="0"/>
        <w:sz w:val="21"/>
        <w:szCs w:val="21"/>
      </w:rPr>
    </w:lvl>
    <w:lvl w:ilvl="7" w:tentative="0">
      <w:start w:val="1"/>
      <w:numFmt w:val="decimal"/>
      <w:lvlText w:val="%1.%2.%3.%4.%5.%6.%7.%8"/>
      <w:lvlJc w:val="left"/>
      <w:pPr>
        <w:tabs>
          <w:tab w:val="left" w:pos="4351"/>
        </w:tabs>
        <w:ind w:left="3969" w:hanging="1418"/>
      </w:pPr>
      <w:rPr>
        <w:rFonts w:hint="eastAsia" w:ascii="宋体" w:hAnsi="宋体" w:eastAsia="宋体" w:cs="宋体"/>
      </w:rPr>
    </w:lvl>
    <w:lvl w:ilvl="8" w:tentative="0">
      <w:start w:val="1"/>
      <w:numFmt w:val="decimal"/>
      <w:lvlText w:val="%1.%2.%3.%4.%5.%6.%7.%8.%9"/>
      <w:lvlJc w:val="left"/>
      <w:pPr>
        <w:tabs>
          <w:tab w:val="left" w:pos="4777"/>
        </w:tabs>
        <w:ind w:left="4677" w:hanging="1700"/>
      </w:pPr>
      <w:rPr>
        <w:rFonts w:hint="eastAsia" w:ascii="宋体" w:hAnsi="宋体" w:eastAsia="宋体" w:cs="宋体"/>
      </w:rPr>
    </w:lvl>
  </w:abstractNum>
  <w:abstractNum w:abstractNumId="34">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0" w:firstLine="0"/>
      </w:pPr>
      <w:rPr>
        <w:rFonts w:hint="eastAsia" w:ascii="黑体" w:eastAsia="黑体"/>
        <w:b w:val="0"/>
        <w:i w:val="0"/>
        <w:sz w:val="21"/>
      </w:rPr>
    </w:lvl>
    <w:lvl w:ilvl="2" w:tentative="0">
      <w:start w:val="1"/>
      <w:numFmt w:val="decimal"/>
      <w:pStyle w:val="109"/>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default" w:ascii="黑体" w:eastAsia="黑体"/>
        <w:b w:val="0"/>
        <w:i w:val="0"/>
        <w:color w:val="auto"/>
        <w:sz w:val="21"/>
      </w:rPr>
    </w:lvl>
    <w:lvl w:ilvl="4" w:tentative="0">
      <w:start w:val="1"/>
      <w:numFmt w:val="decimal"/>
      <w:pStyle w:val="98"/>
      <w:suff w:val="nothing"/>
      <w:lvlText w:val="%1%2.%3.%4.%5　"/>
      <w:lvlJc w:val="left"/>
      <w:pPr>
        <w:ind w:left="0"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7">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8">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9">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7BDED625"/>
    <w:multiLevelType w:val="multilevel"/>
    <w:tmpl w:val="7BDED625"/>
    <w:lvl w:ilvl="0" w:tentative="0">
      <w:start w:val="1"/>
      <w:numFmt w:val="none"/>
      <w:suff w:val="nothing"/>
      <w:lvlText w:val="%1"/>
      <w:lvlJc w:val="left"/>
      <w:pPr>
        <w:ind w:left="0" w:firstLine="0"/>
      </w:pPr>
      <w:rPr>
        <w:rFonts w:hint="eastAsia" w:ascii="宋体" w:hAnsi="宋体" w:eastAsia="宋体" w:cs="宋体"/>
      </w:rPr>
    </w:lvl>
    <w:lvl w:ilvl="1" w:tentative="0">
      <w:start w:val="1"/>
      <w:numFmt w:val="decimal"/>
      <w:suff w:val="nothing"/>
      <w:lvlText w:val="%1%2　"/>
      <w:lvlJc w:val="left"/>
      <w:pPr>
        <w:ind w:left="0" w:firstLine="0"/>
      </w:pPr>
      <w:rPr>
        <w:rFonts w:hint="default" w:ascii="黑体" w:hAnsi="宋体" w:eastAsia="黑体" w:cs="黑体"/>
        <w:b w:val="0"/>
        <w:i w:val="0"/>
        <w:sz w:val="21"/>
        <w:szCs w:val="21"/>
      </w:rPr>
    </w:lvl>
    <w:lvl w:ilvl="2" w:tentative="0">
      <w:start w:val="1"/>
      <w:numFmt w:val="decimal"/>
      <w:suff w:val="nothing"/>
      <w:lvlText w:val="%1%2.%3　"/>
      <w:lvlJc w:val="left"/>
      <w:pPr>
        <w:ind w:left="0" w:firstLine="0"/>
      </w:pPr>
      <w:rPr>
        <w:rFonts w:hint="default" w:ascii="黑体" w:hAnsi="Times New Roman" w:eastAsia="黑体" w:cs="Times New Roman"/>
        <w:b w:val="0"/>
        <w:bCs w:val="0"/>
        <w:i w:val="0"/>
        <w:iCs w:val="0"/>
        <w:caps w:val="0"/>
        <w:color w:val="000000"/>
        <w:spacing w:val="0"/>
        <w:sz w:val="21"/>
        <w:szCs w:val="21"/>
      </w:rPr>
    </w:lvl>
    <w:lvl w:ilvl="3" w:tentative="0">
      <w:start w:val="1"/>
      <w:numFmt w:val="decimal"/>
      <w:suff w:val="nothing"/>
      <w:lvlText w:val="%1%2.%3.%4　"/>
      <w:lvlJc w:val="left"/>
      <w:pPr>
        <w:ind w:left="0" w:firstLine="0"/>
      </w:pPr>
      <w:rPr>
        <w:rFonts w:hint="default" w:ascii="黑体" w:hAnsi="宋体" w:eastAsia="黑体" w:cs="黑体"/>
        <w:b w:val="0"/>
        <w:i w:val="0"/>
        <w:sz w:val="21"/>
        <w:szCs w:val="21"/>
      </w:rPr>
    </w:lvl>
    <w:lvl w:ilvl="4" w:tentative="0">
      <w:start w:val="1"/>
      <w:numFmt w:val="decimal"/>
      <w:suff w:val="nothing"/>
      <w:lvlText w:val="%1%2.%3.%4.%5　"/>
      <w:lvlJc w:val="left"/>
      <w:pPr>
        <w:ind w:left="0" w:firstLine="0"/>
      </w:pPr>
      <w:rPr>
        <w:rFonts w:hint="default" w:ascii="黑体" w:hAnsi="宋体" w:eastAsia="黑体" w:cs="黑体"/>
        <w:b w:val="0"/>
        <w:i w:val="0"/>
        <w:sz w:val="21"/>
        <w:szCs w:val="21"/>
      </w:rPr>
    </w:lvl>
    <w:lvl w:ilvl="5" w:tentative="0">
      <w:start w:val="1"/>
      <w:numFmt w:val="decimal"/>
      <w:suff w:val="nothing"/>
      <w:lvlText w:val="%1%2.%3.%4.%5.%6　"/>
      <w:lvlJc w:val="left"/>
      <w:pPr>
        <w:ind w:left="0" w:firstLine="0"/>
      </w:pPr>
      <w:rPr>
        <w:rFonts w:hint="default" w:ascii="黑体" w:hAnsi="宋体" w:eastAsia="黑体" w:cs="黑体"/>
        <w:b w:val="0"/>
        <w:i w:val="0"/>
        <w:sz w:val="21"/>
        <w:szCs w:val="21"/>
      </w:rPr>
    </w:lvl>
    <w:lvl w:ilvl="6" w:tentative="0">
      <w:start w:val="1"/>
      <w:numFmt w:val="decimal"/>
      <w:suff w:val="nothing"/>
      <w:lvlText w:val="%1%2.%3.%4.%5.%6.%7　"/>
      <w:lvlJc w:val="left"/>
      <w:pPr>
        <w:ind w:left="0" w:firstLine="0"/>
      </w:pPr>
      <w:rPr>
        <w:rFonts w:hint="default" w:ascii="黑体" w:hAnsi="宋体" w:eastAsia="黑体" w:cs="黑体"/>
        <w:b w:val="0"/>
        <w:i w:val="0"/>
        <w:sz w:val="21"/>
        <w:szCs w:val="21"/>
      </w:rPr>
    </w:lvl>
    <w:lvl w:ilvl="7" w:tentative="0">
      <w:start w:val="1"/>
      <w:numFmt w:val="decimal"/>
      <w:lvlText w:val="%1.%2.%3.%4.%5.%6.%7.%8"/>
      <w:lvlJc w:val="left"/>
      <w:pPr>
        <w:tabs>
          <w:tab w:val="left" w:pos="4351"/>
        </w:tabs>
        <w:ind w:left="3969" w:hanging="1418"/>
      </w:pPr>
      <w:rPr>
        <w:rFonts w:hint="eastAsia" w:ascii="宋体" w:hAnsi="宋体" w:eastAsia="宋体" w:cs="宋体"/>
      </w:rPr>
    </w:lvl>
    <w:lvl w:ilvl="8" w:tentative="0">
      <w:start w:val="1"/>
      <w:numFmt w:val="decimal"/>
      <w:lvlText w:val="%1.%2.%3.%4.%5.%6.%7.%8.%9"/>
      <w:lvlJc w:val="left"/>
      <w:pPr>
        <w:tabs>
          <w:tab w:val="left" w:pos="4777"/>
        </w:tabs>
        <w:ind w:left="4677" w:hanging="1700"/>
      </w:pPr>
      <w:rPr>
        <w:rFonts w:hint="eastAsia" w:ascii="宋体" w:hAnsi="宋体" w:eastAsia="宋体" w:cs="宋体"/>
      </w:rPr>
    </w:lvl>
  </w:abstractNum>
  <w:abstractNum w:abstractNumId="41">
    <w:nsid w:val="7DBE8512"/>
    <w:multiLevelType w:val="multilevel"/>
    <w:tmpl w:val="7DBE8512"/>
    <w:lvl w:ilvl="0" w:tentative="0">
      <w:start w:val="1"/>
      <w:numFmt w:val="none"/>
      <w:suff w:val="nothing"/>
      <w:lvlText w:val="%1"/>
      <w:lvlJc w:val="left"/>
      <w:pPr>
        <w:ind w:left="0" w:firstLine="0"/>
      </w:pPr>
      <w:rPr>
        <w:rFonts w:hint="eastAsia" w:ascii="宋体" w:hAnsi="宋体" w:eastAsia="宋体" w:cs="宋体"/>
      </w:rPr>
    </w:lvl>
    <w:lvl w:ilvl="1" w:tentative="0">
      <w:start w:val="1"/>
      <w:numFmt w:val="decimal"/>
      <w:suff w:val="nothing"/>
      <w:lvlText w:val="%1%2　"/>
      <w:lvlJc w:val="left"/>
      <w:pPr>
        <w:ind w:left="0" w:firstLine="0"/>
      </w:pPr>
      <w:rPr>
        <w:rFonts w:hint="default" w:ascii="黑体" w:hAnsi="宋体" w:eastAsia="黑体" w:cs="黑体"/>
        <w:b w:val="0"/>
        <w:i w:val="0"/>
        <w:sz w:val="21"/>
        <w:szCs w:val="21"/>
      </w:rPr>
    </w:lvl>
    <w:lvl w:ilvl="2" w:tentative="0">
      <w:start w:val="1"/>
      <w:numFmt w:val="decimal"/>
      <w:suff w:val="nothing"/>
      <w:lvlText w:val="%1%2.%3　"/>
      <w:lvlJc w:val="left"/>
      <w:pPr>
        <w:ind w:left="0" w:firstLine="0"/>
      </w:pPr>
      <w:rPr>
        <w:rFonts w:hint="default" w:ascii="黑体" w:hAnsi="Times New Roman" w:eastAsia="黑体" w:cs="Times New Roman"/>
        <w:b w:val="0"/>
        <w:bCs w:val="0"/>
        <w:i w:val="0"/>
        <w:iCs w:val="0"/>
        <w:caps w:val="0"/>
        <w:color w:val="000000"/>
        <w:spacing w:val="0"/>
        <w:sz w:val="21"/>
        <w:szCs w:val="21"/>
      </w:rPr>
    </w:lvl>
    <w:lvl w:ilvl="3" w:tentative="0">
      <w:start w:val="1"/>
      <w:numFmt w:val="decimal"/>
      <w:suff w:val="nothing"/>
      <w:lvlText w:val="%1%2.%3.%4　"/>
      <w:lvlJc w:val="left"/>
      <w:pPr>
        <w:ind w:left="0" w:firstLine="0"/>
      </w:pPr>
      <w:rPr>
        <w:rFonts w:hint="default" w:ascii="黑体" w:hAnsi="宋体" w:eastAsia="黑体" w:cs="黑体"/>
        <w:b w:val="0"/>
        <w:i w:val="0"/>
        <w:sz w:val="21"/>
        <w:szCs w:val="21"/>
      </w:rPr>
    </w:lvl>
    <w:lvl w:ilvl="4" w:tentative="0">
      <w:start w:val="1"/>
      <w:numFmt w:val="decimal"/>
      <w:suff w:val="nothing"/>
      <w:lvlText w:val="%1%2.%3.%4.%5　"/>
      <w:lvlJc w:val="left"/>
      <w:pPr>
        <w:ind w:left="0" w:firstLine="0"/>
      </w:pPr>
      <w:rPr>
        <w:rFonts w:hint="default" w:ascii="黑体" w:hAnsi="宋体" w:eastAsia="黑体" w:cs="黑体"/>
        <w:b w:val="0"/>
        <w:i w:val="0"/>
        <w:sz w:val="21"/>
        <w:szCs w:val="21"/>
      </w:rPr>
    </w:lvl>
    <w:lvl w:ilvl="5" w:tentative="0">
      <w:start w:val="1"/>
      <w:numFmt w:val="decimal"/>
      <w:suff w:val="nothing"/>
      <w:lvlText w:val="%1%2.%3.%4.%5.%6　"/>
      <w:lvlJc w:val="left"/>
      <w:pPr>
        <w:ind w:left="0" w:firstLine="0"/>
      </w:pPr>
      <w:rPr>
        <w:rFonts w:hint="default" w:ascii="黑体" w:hAnsi="宋体" w:eastAsia="黑体" w:cs="黑体"/>
        <w:b w:val="0"/>
        <w:i w:val="0"/>
        <w:sz w:val="21"/>
        <w:szCs w:val="21"/>
      </w:rPr>
    </w:lvl>
    <w:lvl w:ilvl="6" w:tentative="0">
      <w:start w:val="1"/>
      <w:numFmt w:val="decimal"/>
      <w:suff w:val="nothing"/>
      <w:lvlText w:val="%1%2.%3.%4.%5.%6.%7　"/>
      <w:lvlJc w:val="left"/>
      <w:pPr>
        <w:ind w:left="0" w:firstLine="0"/>
      </w:pPr>
      <w:rPr>
        <w:rFonts w:hint="default" w:ascii="黑体" w:hAnsi="宋体" w:eastAsia="黑体" w:cs="黑体"/>
        <w:b w:val="0"/>
        <w:i w:val="0"/>
        <w:sz w:val="21"/>
        <w:szCs w:val="21"/>
      </w:rPr>
    </w:lvl>
    <w:lvl w:ilvl="7" w:tentative="0">
      <w:start w:val="1"/>
      <w:numFmt w:val="decimal"/>
      <w:lvlText w:val="%1.%2.%3.%4.%5.%6.%7.%8"/>
      <w:lvlJc w:val="left"/>
      <w:pPr>
        <w:tabs>
          <w:tab w:val="left" w:pos="4351"/>
        </w:tabs>
        <w:ind w:left="3969" w:hanging="1418"/>
      </w:pPr>
      <w:rPr>
        <w:rFonts w:hint="eastAsia" w:ascii="宋体" w:hAnsi="宋体" w:eastAsia="宋体" w:cs="宋体"/>
      </w:rPr>
    </w:lvl>
    <w:lvl w:ilvl="8" w:tentative="0">
      <w:start w:val="1"/>
      <w:numFmt w:val="decimal"/>
      <w:lvlText w:val="%1.%2.%3.%4.%5.%6.%7.%8.%9"/>
      <w:lvlJc w:val="left"/>
      <w:pPr>
        <w:tabs>
          <w:tab w:val="left" w:pos="4777"/>
        </w:tabs>
        <w:ind w:left="4677" w:hanging="1700"/>
      </w:pPr>
      <w:rPr>
        <w:rFonts w:hint="eastAsia" w:ascii="宋体" w:hAnsi="宋体" w:eastAsia="宋体" w:cs="宋体"/>
      </w:rPr>
    </w:lvl>
  </w:abstractNum>
  <w:num w:numId="1">
    <w:abstractNumId w:val="5"/>
  </w:num>
  <w:num w:numId="2">
    <w:abstractNumId w:val="36"/>
  </w:num>
  <w:num w:numId="3">
    <w:abstractNumId w:val="11"/>
  </w:num>
  <w:num w:numId="4">
    <w:abstractNumId w:val="31"/>
  </w:num>
  <w:num w:numId="5">
    <w:abstractNumId w:val="26"/>
  </w:num>
  <w:num w:numId="6">
    <w:abstractNumId w:val="17"/>
  </w:num>
  <w:num w:numId="7">
    <w:abstractNumId w:val="14"/>
  </w:num>
  <w:num w:numId="8">
    <w:abstractNumId w:val="9"/>
  </w:num>
  <w:num w:numId="9">
    <w:abstractNumId w:val="15"/>
  </w:num>
  <w:num w:numId="10">
    <w:abstractNumId w:val="24"/>
  </w:num>
  <w:num w:numId="11">
    <w:abstractNumId w:val="34"/>
  </w:num>
  <w:num w:numId="12">
    <w:abstractNumId w:val="18"/>
  </w:num>
  <w:num w:numId="13">
    <w:abstractNumId w:val="21"/>
  </w:num>
  <w:num w:numId="14">
    <w:abstractNumId w:val="13"/>
  </w:num>
  <w:num w:numId="15">
    <w:abstractNumId w:val="27"/>
  </w:num>
  <w:num w:numId="16">
    <w:abstractNumId w:val="29"/>
  </w:num>
  <w:num w:numId="17">
    <w:abstractNumId w:val="25"/>
  </w:num>
  <w:num w:numId="18">
    <w:abstractNumId w:val="38"/>
  </w:num>
  <w:num w:numId="19">
    <w:abstractNumId w:val="23"/>
  </w:num>
  <w:num w:numId="20">
    <w:abstractNumId w:val="7"/>
  </w:num>
  <w:num w:numId="21">
    <w:abstractNumId w:val="16"/>
  </w:num>
  <w:num w:numId="22">
    <w:abstractNumId w:val="39"/>
  </w:num>
  <w:num w:numId="23">
    <w:abstractNumId w:val="28"/>
  </w:num>
  <w:num w:numId="24">
    <w:abstractNumId w:val="12"/>
  </w:num>
  <w:num w:numId="25">
    <w:abstractNumId w:val="35"/>
  </w:num>
  <w:num w:numId="26">
    <w:abstractNumId w:val="37"/>
  </w:num>
  <w:num w:numId="27">
    <w:abstractNumId w:val="8"/>
  </w:num>
  <w:num w:numId="28">
    <w:abstractNumId w:val="10"/>
  </w:num>
  <w:num w:numId="29">
    <w:abstractNumId w:val="22"/>
  </w:num>
  <w:num w:numId="30">
    <w:abstractNumId w:val="32"/>
  </w:num>
  <w:num w:numId="31">
    <w:abstractNumId w:val="30"/>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0"/>
  </w:num>
  <w:num w:numId="60">
    <w:abstractNumId w:val="3"/>
  </w:num>
  <w:num w:numId="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
  </w:num>
  <w:num w:numId="66">
    <w:abstractNumId w:val="41"/>
  </w:num>
  <w:num w:numId="67">
    <w:abstractNumId w:val="20"/>
  </w:num>
  <w:num w:numId="68">
    <w:abstractNumId w:val="40"/>
  </w:num>
  <w:num w:numId="69">
    <w:abstractNumId w:val="33"/>
  </w:num>
  <w:num w:numId="70">
    <w:abstractNumId w:val="6"/>
  </w:num>
  <w:num w:numId="71">
    <w:abstractNumId w:val="2"/>
  </w:num>
  <w:num w:numId="72">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子墨曾 [2]">
    <w15:presenceInfo w15:providerId="WPS Office" w15:userId="3831490839"/>
  </w15:person>
  <w15:person w15:author="解新萌">
    <w15:presenceInfo w15:providerId="WPS Office" w15:userId="7275753944"/>
  </w15:person>
  <w15:person w15:author="。">
    <w15:presenceInfo w15:providerId="WPS Office" w15:userId="4170959677"/>
  </w15:person>
  <w15:person w15:author="子墨曾">
    <w15:presenceInfo w15:providerId="None" w15:userId="子墨曾"/>
  </w15:person>
  <w15:person w15:author="jepg120@outlook.com">
    <w15:presenceInfo w15:providerId="Windows Live" w15:userId="d4576a33051a0a3f"/>
  </w15:person>
  <w15:person w15:author="浩 耿">
    <w15:presenceInfo w15:providerId="Windows Live" w15:userId="4dfa261adc3192ad"/>
  </w15:person>
  <w15:person w15:author="VAN">
    <w15:presenceInfo w15:providerId="WPS Office" w15:userId="28909923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NotDisplayPageBoundaries w:val="1"/>
  <w:bordersDoNotSurroundHeader w:val="0"/>
  <w:bordersDoNotSurroundFooter w:val="0"/>
  <w:attachedTemplate r:id="rId1"/>
  <w:revisionView w:markup="0"/>
  <w:trackRevisions w:val="1"/>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E68"/>
    <w:rsid w:val="0000040A"/>
    <w:rsid w:val="00000A94"/>
    <w:rsid w:val="00001972"/>
    <w:rsid w:val="00001D9A"/>
    <w:rsid w:val="00007B3A"/>
    <w:rsid w:val="000107E0"/>
    <w:rsid w:val="00011FDE"/>
    <w:rsid w:val="00012FFD"/>
    <w:rsid w:val="00014162"/>
    <w:rsid w:val="00014340"/>
    <w:rsid w:val="00016A9C"/>
    <w:rsid w:val="00017F71"/>
    <w:rsid w:val="00022184"/>
    <w:rsid w:val="00022762"/>
    <w:rsid w:val="000238E0"/>
    <w:rsid w:val="000249DB"/>
    <w:rsid w:val="0002595E"/>
    <w:rsid w:val="000303C3"/>
    <w:rsid w:val="000331D3"/>
    <w:rsid w:val="000346A5"/>
    <w:rsid w:val="000359C3"/>
    <w:rsid w:val="00035A7D"/>
    <w:rsid w:val="000365ED"/>
    <w:rsid w:val="0004249A"/>
    <w:rsid w:val="00043282"/>
    <w:rsid w:val="00043553"/>
    <w:rsid w:val="00044286"/>
    <w:rsid w:val="00047F28"/>
    <w:rsid w:val="000503AA"/>
    <w:rsid w:val="000506A1"/>
    <w:rsid w:val="000515DD"/>
    <w:rsid w:val="0005265A"/>
    <w:rsid w:val="000539DD"/>
    <w:rsid w:val="00053BD3"/>
    <w:rsid w:val="000556ED"/>
    <w:rsid w:val="00055B79"/>
    <w:rsid w:val="00055FE2"/>
    <w:rsid w:val="0005616F"/>
    <w:rsid w:val="00060C2E"/>
    <w:rsid w:val="00061033"/>
    <w:rsid w:val="000619E9"/>
    <w:rsid w:val="000622D4"/>
    <w:rsid w:val="0006357D"/>
    <w:rsid w:val="00067F1E"/>
    <w:rsid w:val="00071CC0"/>
    <w:rsid w:val="00073C8C"/>
    <w:rsid w:val="00073EEC"/>
    <w:rsid w:val="00077B64"/>
    <w:rsid w:val="00080A1C"/>
    <w:rsid w:val="00082317"/>
    <w:rsid w:val="00082A1F"/>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0DD2"/>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10B3"/>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0BA5"/>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077"/>
    <w:rsid w:val="001E73AB"/>
    <w:rsid w:val="001F092D"/>
    <w:rsid w:val="001F143A"/>
    <w:rsid w:val="001F1605"/>
    <w:rsid w:val="001F2508"/>
    <w:rsid w:val="001F4816"/>
    <w:rsid w:val="001F4870"/>
    <w:rsid w:val="001F4EE9"/>
    <w:rsid w:val="001F69B4"/>
    <w:rsid w:val="001F77C7"/>
    <w:rsid w:val="00200183"/>
    <w:rsid w:val="00200333"/>
    <w:rsid w:val="0020107D"/>
    <w:rsid w:val="00202AA4"/>
    <w:rsid w:val="002031F7"/>
    <w:rsid w:val="002040E6"/>
    <w:rsid w:val="0020527B"/>
    <w:rsid w:val="00205F2C"/>
    <w:rsid w:val="00210B15"/>
    <w:rsid w:val="002142EA"/>
    <w:rsid w:val="002144F0"/>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559C6"/>
    <w:rsid w:val="0025739E"/>
    <w:rsid w:val="00257B96"/>
    <w:rsid w:val="0026148A"/>
    <w:rsid w:val="00262696"/>
    <w:rsid w:val="00263D25"/>
    <w:rsid w:val="002643C3"/>
    <w:rsid w:val="00264A0C"/>
    <w:rsid w:val="00266EEB"/>
    <w:rsid w:val="00267EF4"/>
    <w:rsid w:val="00270CB8"/>
    <w:rsid w:val="00272B08"/>
    <w:rsid w:val="00273A91"/>
    <w:rsid w:val="0027451F"/>
    <w:rsid w:val="002771AC"/>
    <w:rsid w:val="00281BB8"/>
    <w:rsid w:val="00281E9E"/>
    <w:rsid w:val="00282405"/>
    <w:rsid w:val="00285170"/>
    <w:rsid w:val="00285361"/>
    <w:rsid w:val="0028784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2310"/>
    <w:rsid w:val="002E4D5A"/>
    <w:rsid w:val="002E6326"/>
    <w:rsid w:val="002F30E0"/>
    <w:rsid w:val="002F35E4"/>
    <w:rsid w:val="002F3730"/>
    <w:rsid w:val="002F38E1"/>
    <w:rsid w:val="002F5ED8"/>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1CF9"/>
    <w:rsid w:val="00352C83"/>
    <w:rsid w:val="003615D2"/>
    <w:rsid w:val="0036429C"/>
    <w:rsid w:val="00364A53"/>
    <w:rsid w:val="003654CB"/>
    <w:rsid w:val="00365AA9"/>
    <w:rsid w:val="00365F86"/>
    <w:rsid w:val="00365F87"/>
    <w:rsid w:val="00366E89"/>
    <w:rsid w:val="00370010"/>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19C"/>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2C5"/>
    <w:rsid w:val="003D262C"/>
    <w:rsid w:val="003D6D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337D"/>
    <w:rsid w:val="00404869"/>
    <w:rsid w:val="00405884"/>
    <w:rsid w:val="00407D39"/>
    <w:rsid w:val="0041477A"/>
    <w:rsid w:val="004167A3"/>
    <w:rsid w:val="0043254B"/>
    <w:rsid w:val="00432DAA"/>
    <w:rsid w:val="00434305"/>
    <w:rsid w:val="00435DF7"/>
    <w:rsid w:val="004400B7"/>
    <w:rsid w:val="0044083F"/>
    <w:rsid w:val="00441AE7"/>
    <w:rsid w:val="00445574"/>
    <w:rsid w:val="004467FB"/>
    <w:rsid w:val="00452D6B"/>
    <w:rsid w:val="00454484"/>
    <w:rsid w:val="0045517B"/>
    <w:rsid w:val="00460653"/>
    <w:rsid w:val="00461670"/>
    <w:rsid w:val="00463B77"/>
    <w:rsid w:val="00463C7B"/>
    <w:rsid w:val="004644A6"/>
    <w:rsid w:val="004659BD"/>
    <w:rsid w:val="00470775"/>
    <w:rsid w:val="00470C4E"/>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322"/>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536D"/>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3542"/>
    <w:rsid w:val="0056487B"/>
    <w:rsid w:val="00564FB9"/>
    <w:rsid w:val="005710B1"/>
    <w:rsid w:val="00572531"/>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1056"/>
    <w:rsid w:val="005E1148"/>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36BB"/>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46DCF"/>
    <w:rsid w:val="0064722C"/>
    <w:rsid w:val="0065039F"/>
    <w:rsid w:val="00651433"/>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3D8"/>
    <w:rsid w:val="006D04EA"/>
    <w:rsid w:val="006D0AB7"/>
    <w:rsid w:val="006D16C4"/>
    <w:rsid w:val="006D3E96"/>
    <w:rsid w:val="006D4515"/>
    <w:rsid w:val="006D4BB1"/>
    <w:rsid w:val="006D6593"/>
    <w:rsid w:val="006E23EA"/>
    <w:rsid w:val="006F03A8"/>
    <w:rsid w:val="006F2ACA"/>
    <w:rsid w:val="006F2ADC"/>
    <w:rsid w:val="006F2BFE"/>
    <w:rsid w:val="006F31E9"/>
    <w:rsid w:val="006F6284"/>
    <w:rsid w:val="006F6CCE"/>
    <w:rsid w:val="007002C5"/>
    <w:rsid w:val="00704387"/>
    <w:rsid w:val="00707669"/>
    <w:rsid w:val="007077D8"/>
    <w:rsid w:val="00711CBA"/>
    <w:rsid w:val="00711FB5"/>
    <w:rsid w:val="00712A01"/>
    <w:rsid w:val="00714F58"/>
    <w:rsid w:val="00722FBF"/>
    <w:rsid w:val="00722FC2"/>
    <w:rsid w:val="00724879"/>
    <w:rsid w:val="00724B4D"/>
    <w:rsid w:val="00724E1B"/>
    <w:rsid w:val="00725949"/>
    <w:rsid w:val="00727C31"/>
    <w:rsid w:val="00727FA2"/>
    <w:rsid w:val="007322D9"/>
    <w:rsid w:val="00732BC0"/>
    <w:rsid w:val="00735924"/>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9AF"/>
    <w:rsid w:val="00765C43"/>
    <w:rsid w:val="00765EFB"/>
    <w:rsid w:val="007671CA"/>
    <w:rsid w:val="00767C61"/>
    <w:rsid w:val="0077008A"/>
    <w:rsid w:val="00773C1F"/>
    <w:rsid w:val="00774255"/>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4768"/>
    <w:rsid w:val="007D537D"/>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1E16"/>
    <w:rsid w:val="008620FC"/>
    <w:rsid w:val="008627A5"/>
    <w:rsid w:val="00863E05"/>
    <w:rsid w:val="00865AB0"/>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5911"/>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5FDA"/>
    <w:rsid w:val="008F70BD"/>
    <w:rsid w:val="008F788F"/>
    <w:rsid w:val="008F7EA2"/>
    <w:rsid w:val="00902722"/>
    <w:rsid w:val="009027BC"/>
    <w:rsid w:val="009062E6"/>
    <w:rsid w:val="00910D97"/>
    <w:rsid w:val="00911BE5"/>
    <w:rsid w:val="00913CA9"/>
    <w:rsid w:val="009145AE"/>
    <w:rsid w:val="009146CE"/>
    <w:rsid w:val="00914CA7"/>
    <w:rsid w:val="00915C3E"/>
    <w:rsid w:val="009161A8"/>
    <w:rsid w:val="0092336F"/>
    <w:rsid w:val="009245F5"/>
    <w:rsid w:val="009249EC"/>
    <w:rsid w:val="009273B3"/>
    <w:rsid w:val="009305B5"/>
    <w:rsid w:val="009368E1"/>
    <w:rsid w:val="009429D5"/>
    <w:rsid w:val="00942BF1"/>
    <w:rsid w:val="00945180"/>
    <w:rsid w:val="00945428"/>
    <w:rsid w:val="0094607B"/>
    <w:rsid w:val="00953604"/>
    <w:rsid w:val="0095496B"/>
    <w:rsid w:val="00956971"/>
    <w:rsid w:val="009610DC"/>
    <w:rsid w:val="00961490"/>
    <w:rsid w:val="0096381A"/>
    <w:rsid w:val="00965E04"/>
    <w:rsid w:val="009674AD"/>
    <w:rsid w:val="00970CDC"/>
    <w:rsid w:val="00976185"/>
    <w:rsid w:val="00977010"/>
    <w:rsid w:val="00977D02"/>
    <w:rsid w:val="009809BB"/>
    <w:rsid w:val="0098364B"/>
    <w:rsid w:val="00986E25"/>
    <w:rsid w:val="009911AF"/>
    <w:rsid w:val="00991875"/>
    <w:rsid w:val="00991F92"/>
    <w:rsid w:val="00992985"/>
    <w:rsid w:val="00993889"/>
    <w:rsid w:val="0099551B"/>
    <w:rsid w:val="00997BF1"/>
    <w:rsid w:val="009A089C"/>
    <w:rsid w:val="009A118E"/>
    <w:rsid w:val="009A21CD"/>
    <w:rsid w:val="009A278C"/>
    <w:rsid w:val="009A2BC2"/>
    <w:rsid w:val="009A42C1"/>
    <w:rsid w:val="009A4A85"/>
    <w:rsid w:val="009A5429"/>
    <w:rsid w:val="009A72AD"/>
    <w:rsid w:val="009B09E0"/>
    <w:rsid w:val="009B0BC5"/>
    <w:rsid w:val="009B1247"/>
    <w:rsid w:val="009B2904"/>
    <w:rsid w:val="009B46F9"/>
    <w:rsid w:val="009B6016"/>
    <w:rsid w:val="009B6029"/>
    <w:rsid w:val="009B6971"/>
    <w:rsid w:val="009C27F1"/>
    <w:rsid w:val="009C3152"/>
    <w:rsid w:val="009C4CFA"/>
    <w:rsid w:val="009C5070"/>
    <w:rsid w:val="009C67E7"/>
    <w:rsid w:val="009D112C"/>
    <w:rsid w:val="009D47FA"/>
    <w:rsid w:val="009D4C5B"/>
    <w:rsid w:val="009D50D2"/>
    <w:rsid w:val="009D6BCA"/>
    <w:rsid w:val="009E0F62"/>
    <w:rsid w:val="009E4A58"/>
    <w:rsid w:val="009E4E6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0F71"/>
    <w:rsid w:val="00A41C79"/>
    <w:rsid w:val="00A41CB5"/>
    <w:rsid w:val="00A42CDF"/>
    <w:rsid w:val="00A4452E"/>
    <w:rsid w:val="00A4472C"/>
    <w:rsid w:val="00A44E69"/>
    <w:rsid w:val="00A4661E"/>
    <w:rsid w:val="00A55BD6"/>
    <w:rsid w:val="00A55D50"/>
    <w:rsid w:val="00A57142"/>
    <w:rsid w:val="00A60BB6"/>
    <w:rsid w:val="00A648CD"/>
    <w:rsid w:val="00A6537A"/>
    <w:rsid w:val="00A67866"/>
    <w:rsid w:val="00A70B07"/>
    <w:rsid w:val="00A723F8"/>
    <w:rsid w:val="00A77CCB"/>
    <w:rsid w:val="00A83D8D"/>
    <w:rsid w:val="00A8446B"/>
    <w:rsid w:val="00A8473F"/>
    <w:rsid w:val="00A862D6"/>
    <w:rsid w:val="00A8715E"/>
    <w:rsid w:val="00A91782"/>
    <w:rsid w:val="00A9295B"/>
    <w:rsid w:val="00A93B09"/>
    <w:rsid w:val="00A94247"/>
    <w:rsid w:val="00A952D7"/>
    <w:rsid w:val="00A95650"/>
    <w:rsid w:val="00A963F7"/>
    <w:rsid w:val="00A96AD8"/>
    <w:rsid w:val="00A97889"/>
    <w:rsid w:val="00AA052C"/>
    <w:rsid w:val="00AA1E45"/>
    <w:rsid w:val="00AA4286"/>
    <w:rsid w:val="00AA456B"/>
    <w:rsid w:val="00AA57F5"/>
    <w:rsid w:val="00AA672E"/>
    <w:rsid w:val="00AA6EC9"/>
    <w:rsid w:val="00AB41D5"/>
    <w:rsid w:val="00AB6309"/>
    <w:rsid w:val="00AB6C5F"/>
    <w:rsid w:val="00AB7129"/>
    <w:rsid w:val="00AC1089"/>
    <w:rsid w:val="00AC27A6"/>
    <w:rsid w:val="00AC30F7"/>
    <w:rsid w:val="00AC3A5A"/>
    <w:rsid w:val="00AC4D95"/>
    <w:rsid w:val="00AC5DF4"/>
    <w:rsid w:val="00AD0AEF"/>
    <w:rsid w:val="00AD0B11"/>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663F"/>
    <w:rsid w:val="00B378E5"/>
    <w:rsid w:val="00B4346D"/>
    <w:rsid w:val="00B440F4"/>
    <w:rsid w:val="00B447A5"/>
    <w:rsid w:val="00B4654C"/>
    <w:rsid w:val="00B46AF0"/>
    <w:rsid w:val="00B47293"/>
    <w:rsid w:val="00B50E50"/>
    <w:rsid w:val="00B52120"/>
    <w:rsid w:val="00B54ABC"/>
    <w:rsid w:val="00B54DDE"/>
    <w:rsid w:val="00B56FBE"/>
    <w:rsid w:val="00B60ACF"/>
    <w:rsid w:val="00B6111A"/>
    <w:rsid w:val="00B62B58"/>
    <w:rsid w:val="00B65149"/>
    <w:rsid w:val="00B66567"/>
    <w:rsid w:val="00B66F52"/>
    <w:rsid w:val="00B66FE5"/>
    <w:rsid w:val="00B72880"/>
    <w:rsid w:val="00B758BF"/>
    <w:rsid w:val="00B77EC8"/>
    <w:rsid w:val="00B8191B"/>
    <w:rsid w:val="00B827A6"/>
    <w:rsid w:val="00B831CE"/>
    <w:rsid w:val="00B86677"/>
    <w:rsid w:val="00B87131"/>
    <w:rsid w:val="00B939B1"/>
    <w:rsid w:val="00B96D40"/>
    <w:rsid w:val="00B97386"/>
    <w:rsid w:val="00BA131D"/>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03A"/>
    <w:rsid w:val="00C013AD"/>
    <w:rsid w:val="00C04904"/>
    <w:rsid w:val="00C056B3"/>
    <w:rsid w:val="00C103E5"/>
    <w:rsid w:val="00C13319"/>
    <w:rsid w:val="00C13EE9"/>
    <w:rsid w:val="00C21540"/>
    <w:rsid w:val="00C21906"/>
    <w:rsid w:val="00C21BFA"/>
    <w:rsid w:val="00C22148"/>
    <w:rsid w:val="00C233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A5F"/>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4B4D"/>
    <w:rsid w:val="00D20737"/>
    <w:rsid w:val="00D21DB2"/>
    <w:rsid w:val="00D21E81"/>
    <w:rsid w:val="00D223DE"/>
    <w:rsid w:val="00D25E37"/>
    <w:rsid w:val="00D2661A"/>
    <w:rsid w:val="00D27582"/>
    <w:rsid w:val="00D27EC4"/>
    <w:rsid w:val="00D32719"/>
    <w:rsid w:val="00D3272F"/>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1C02"/>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4634"/>
    <w:rsid w:val="00DF5F11"/>
    <w:rsid w:val="00E01138"/>
    <w:rsid w:val="00E02DFB"/>
    <w:rsid w:val="00E030F9"/>
    <w:rsid w:val="00E0311A"/>
    <w:rsid w:val="00E03138"/>
    <w:rsid w:val="00E062A3"/>
    <w:rsid w:val="00E06404"/>
    <w:rsid w:val="00E065D2"/>
    <w:rsid w:val="00E07372"/>
    <w:rsid w:val="00E101FC"/>
    <w:rsid w:val="00E11A85"/>
    <w:rsid w:val="00E12495"/>
    <w:rsid w:val="00E15CCD"/>
    <w:rsid w:val="00E202EF"/>
    <w:rsid w:val="00E210B5"/>
    <w:rsid w:val="00E23D99"/>
    <w:rsid w:val="00E2552F"/>
    <w:rsid w:val="00E26D0C"/>
    <w:rsid w:val="00E3137A"/>
    <w:rsid w:val="00E32CCF"/>
    <w:rsid w:val="00E34A98"/>
    <w:rsid w:val="00E35D1E"/>
    <w:rsid w:val="00E364F9"/>
    <w:rsid w:val="00E365FA"/>
    <w:rsid w:val="00E36789"/>
    <w:rsid w:val="00E44A83"/>
    <w:rsid w:val="00E44E60"/>
    <w:rsid w:val="00E473B5"/>
    <w:rsid w:val="00E502C1"/>
    <w:rsid w:val="00E502DD"/>
    <w:rsid w:val="00E50D3A"/>
    <w:rsid w:val="00E51387"/>
    <w:rsid w:val="00E51E68"/>
    <w:rsid w:val="00E52EFD"/>
    <w:rsid w:val="00E5408A"/>
    <w:rsid w:val="00E56800"/>
    <w:rsid w:val="00E60C63"/>
    <w:rsid w:val="00E62FF9"/>
    <w:rsid w:val="00E635D6"/>
    <w:rsid w:val="00E639BC"/>
    <w:rsid w:val="00E65F8A"/>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4FC0"/>
    <w:rsid w:val="00E95D13"/>
    <w:rsid w:val="00E95DD3"/>
    <w:rsid w:val="00E969D5"/>
    <w:rsid w:val="00EA58D1"/>
    <w:rsid w:val="00EA61BC"/>
    <w:rsid w:val="00EA681A"/>
    <w:rsid w:val="00EA735B"/>
    <w:rsid w:val="00EB17DE"/>
    <w:rsid w:val="00EB1E69"/>
    <w:rsid w:val="00EB2086"/>
    <w:rsid w:val="00EB5EDF"/>
    <w:rsid w:val="00EB60FE"/>
    <w:rsid w:val="00EB7116"/>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4C83"/>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AA2"/>
    <w:rsid w:val="00FE4BCE"/>
    <w:rsid w:val="00FE54AE"/>
    <w:rsid w:val="00FE576A"/>
    <w:rsid w:val="00FE7E79"/>
    <w:rsid w:val="00FF11CD"/>
    <w:rsid w:val="00FF3E7D"/>
    <w:rsid w:val="00FF5B99"/>
    <w:rsid w:val="00FF730C"/>
    <w:rsid w:val="00FF73F4"/>
    <w:rsid w:val="00FF7CE4"/>
    <w:rsid w:val="00FF7E39"/>
    <w:rsid w:val="03402295"/>
    <w:rsid w:val="044116F6"/>
    <w:rsid w:val="070B795F"/>
    <w:rsid w:val="07675083"/>
    <w:rsid w:val="0FBDB3A6"/>
    <w:rsid w:val="10DC4DFB"/>
    <w:rsid w:val="147838EA"/>
    <w:rsid w:val="1573515B"/>
    <w:rsid w:val="15C01FC6"/>
    <w:rsid w:val="199A1AD8"/>
    <w:rsid w:val="1AD5957A"/>
    <w:rsid w:val="1AFBD51A"/>
    <w:rsid w:val="1AFDAEE6"/>
    <w:rsid w:val="1BB74CF9"/>
    <w:rsid w:val="1E025BA1"/>
    <w:rsid w:val="1EEF8532"/>
    <w:rsid w:val="1EFF11F8"/>
    <w:rsid w:val="1FF64621"/>
    <w:rsid w:val="20D34708"/>
    <w:rsid w:val="20EB1D23"/>
    <w:rsid w:val="21E21C5A"/>
    <w:rsid w:val="24303A60"/>
    <w:rsid w:val="24FE34C4"/>
    <w:rsid w:val="25105A94"/>
    <w:rsid w:val="25DF6F6A"/>
    <w:rsid w:val="277A947F"/>
    <w:rsid w:val="2B6951E6"/>
    <w:rsid w:val="2F89311F"/>
    <w:rsid w:val="31902BC5"/>
    <w:rsid w:val="32244B56"/>
    <w:rsid w:val="341B7955"/>
    <w:rsid w:val="35004DDD"/>
    <w:rsid w:val="3573CC9C"/>
    <w:rsid w:val="35B50461"/>
    <w:rsid w:val="389B369E"/>
    <w:rsid w:val="3A826E7E"/>
    <w:rsid w:val="3CF8E45A"/>
    <w:rsid w:val="3E6A23A6"/>
    <w:rsid w:val="3E6B30F1"/>
    <w:rsid w:val="3F6F9465"/>
    <w:rsid w:val="3FA6D94C"/>
    <w:rsid w:val="3FDF9330"/>
    <w:rsid w:val="3FFE789E"/>
    <w:rsid w:val="42EB2892"/>
    <w:rsid w:val="43A5385B"/>
    <w:rsid w:val="461E0BD3"/>
    <w:rsid w:val="4640345A"/>
    <w:rsid w:val="465A24BF"/>
    <w:rsid w:val="4BDA4ED3"/>
    <w:rsid w:val="4D633046"/>
    <w:rsid w:val="4E6D4AA5"/>
    <w:rsid w:val="4FB37E94"/>
    <w:rsid w:val="55E71CFE"/>
    <w:rsid w:val="576021C7"/>
    <w:rsid w:val="57643EEE"/>
    <w:rsid w:val="5A1E58B3"/>
    <w:rsid w:val="5A4F7C8D"/>
    <w:rsid w:val="5B9B7ABB"/>
    <w:rsid w:val="5C732427"/>
    <w:rsid w:val="5C8DDF0D"/>
    <w:rsid w:val="5DDE34E4"/>
    <w:rsid w:val="5FDB7574"/>
    <w:rsid w:val="5FF21D15"/>
    <w:rsid w:val="610C0686"/>
    <w:rsid w:val="64DB6D57"/>
    <w:rsid w:val="677DDD2A"/>
    <w:rsid w:val="67830A2B"/>
    <w:rsid w:val="693B3C03"/>
    <w:rsid w:val="6B3A12E4"/>
    <w:rsid w:val="6CC65B04"/>
    <w:rsid w:val="6DBF4EB2"/>
    <w:rsid w:val="6E3A7A77"/>
    <w:rsid w:val="6EF7EF52"/>
    <w:rsid w:val="6F3F095C"/>
    <w:rsid w:val="6FFB9ED9"/>
    <w:rsid w:val="717FD7AE"/>
    <w:rsid w:val="73FF9D48"/>
    <w:rsid w:val="73FFE3B2"/>
    <w:rsid w:val="740749D5"/>
    <w:rsid w:val="74796E70"/>
    <w:rsid w:val="754027EC"/>
    <w:rsid w:val="776F1369"/>
    <w:rsid w:val="77AD4514"/>
    <w:rsid w:val="77F710F3"/>
    <w:rsid w:val="77F7A30F"/>
    <w:rsid w:val="78520C1D"/>
    <w:rsid w:val="79576A04"/>
    <w:rsid w:val="7B1F68EC"/>
    <w:rsid w:val="7BCFAD57"/>
    <w:rsid w:val="7C7E763A"/>
    <w:rsid w:val="7CDFE648"/>
    <w:rsid w:val="7DDE8293"/>
    <w:rsid w:val="7DDFE750"/>
    <w:rsid w:val="7DF3D406"/>
    <w:rsid w:val="7DFF9438"/>
    <w:rsid w:val="7E7B113C"/>
    <w:rsid w:val="7EB786E9"/>
    <w:rsid w:val="7ECF9091"/>
    <w:rsid w:val="7EDC4E20"/>
    <w:rsid w:val="7F7FAB1D"/>
    <w:rsid w:val="7FCED4CF"/>
    <w:rsid w:val="7FF72029"/>
    <w:rsid w:val="7FF7C4FE"/>
    <w:rsid w:val="7FFE1C06"/>
    <w:rsid w:val="AFD6CEE8"/>
    <w:rsid w:val="B1B875F8"/>
    <w:rsid w:val="B3F36C57"/>
    <w:rsid w:val="B4FE8EA0"/>
    <w:rsid w:val="B5785D78"/>
    <w:rsid w:val="B5BE62C3"/>
    <w:rsid w:val="B6F16363"/>
    <w:rsid w:val="B9FF9294"/>
    <w:rsid w:val="BBFF5944"/>
    <w:rsid w:val="BDFBB0B0"/>
    <w:rsid w:val="BEE3261A"/>
    <w:rsid w:val="BF7F6D91"/>
    <w:rsid w:val="BFD5FE67"/>
    <w:rsid w:val="BFFFCDB3"/>
    <w:rsid w:val="CCFF138E"/>
    <w:rsid w:val="CEFF30F6"/>
    <w:rsid w:val="CF4929CC"/>
    <w:rsid w:val="CFBE0FA0"/>
    <w:rsid w:val="CFFF1601"/>
    <w:rsid w:val="D37D8D12"/>
    <w:rsid w:val="DBD7DB16"/>
    <w:rsid w:val="DDC58E37"/>
    <w:rsid w:val="DDFFC4F9"/>
    <w:rsid w:val="DF1F83D1"/>
    <w:rsid w:val="DFF88637"/>
    <w:rsid w:val="E56FDAE2"/>
    <w:rsid w:val="E57E5A35"/>
    <w:rsid w:val="E5F75AC3"/>
    <w:rsid w:val="E6DF9997"/>
    <w:rsid w:val="E6F99C8D"/>
    <w:rsid w:val="E77BA142"/>
    <w:rsid w:val="E7AF436A"/>
    <w:rsid w:val="EAC3CA41"/>
    <w:rsid w:val="EAE872AF"/>
    <w:rsid w:val="ED3D1019"/>
    <w:rsid w:val="EDFF07D9"/>
    <w:rsid w:val="EFBF1C43"/>
    <w:rsid w:val="EFC5F09B"/>
    <w:rsid w:val="EFDD3BA1"/>
    <w:rsid w:val="F1FEF1B7"/>
    <w:rsid w:val="F4ABB14B"/>
    <w:rsid w:val="F6770E9E"/>
    <w:rsid w:val="F77E56AF"/>
    <w:rsid w:val="F7CD9670"/>
    <w:rsid w:val="F7FA3CE2"/>
    <w:rsid w:val="F7FF1B88"/>
    <w:rsid w:val="F7FF8C20"/>
    <w:rsid w:val="F8D787D5"/>
    <w:rsid w:val="FAC78A17"/>
    <w:rsid w:val="FBFF215D"/>
    <w:rsid w:val="FD3A08AE"/>
    <w:rsid w:val="FDCB26F0"/>
    <w:rsid w:val="FDD95745"/>
    <w:rsid w:val="FDF993BC"/>
    <w:rsid w:val="FDFBD4D6"/>
    <w:rsid w:val="FDFD44FA"/>
    <w:rsid w:val="FE53774C"/>
    <w:rsid w:val="FF3F668D"/>
    <w:rsid w:val="FF3FD380"/>
    <w:rsid w:val="FF793FFF"/>
    <w:rsid w:val="FF7AED36"/>
    <w:rsid w:val="FFAF1001"/>
    <w:rsid w:val="FFBF5EAE"/>
    <w:rsid w:val="FFBFCE8F"/>
    <w:rsid w:val="FFDA3F58"/>
    <w:rsid w:val="FFF4F3B6"/>
    <w:rsid w:val="FFFE00CA"/>
    <w:rsid w:val="FFFFF16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1"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9"/>
    <w:pPr>
      <w:keepNext/>
      <w:keepLines/>
      <w:spacing w:before="260" w:after="260" w:line="416" w:lineRule="auto"/>
      <w:outlineLvl w:val="2"/>
    </w:pPr>
    <w:rPr>
      <w:b/>
      <w:bCs/>
      <w:sz w:val="32"/>
      <w:szCs w:val="32"/>
    </w:rPr>
  </w:style>
  <w:style w:type="paragraph" w:styleId="5">
    <w:name w:val="heading 4"/>
    <w:basedOn w:val="1"/>
    <w:next w:val="1"/>
    <w:link w:val="41"/>
    <w:qFormat/>
    <w:uiPriority w:val="1"/>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5"/>
    <w:semiHidden/>
    <w:unhideWhenUsed/>
    <w:qFormat/>
    <w:uiPriority w:val="99"/>
    <w:pPr>
      <w:jc w:val="left"/>
    </w:pPr>
  </w:style>
  <w:style w:type="paragraph" w:styleId="14">
    <w:name w:val="Body Text"/>
    <w:basedOn w:val="1"/>
    <w:link w:val="90"/>
    <w:qFormat/>
    <w:uiPriority w:val="0"/>
    <w:pPr>
      <w:spacing w:after="120"/>
    </w:pPr>
  </w:style>
  <w:style w:type="paragraph" w:styleId="15">
    <w:name w:val="toc 5"/>
    <w:basedOn w:val="1"/>
    <w:next w:val="1"/>
    <w:autoRedefine/>
    <w:unhideWhenUsed/>
    <w:qFormat/>
    <w:uiPriority w:val="39"/>
    <w:pPr>
      <w:ind w:left="839"/>
    </w:pPr>
    <w:rPr>
      <w:rFonts w:ascii="宋体"/>
    </w:rPr>
  </w:style>
  <w:style w:type="paragraph" w:styleId="16">
    <w:name w:val="toc 3"/>
    <w:basedOn w:val="1"/>
    <w:next w:val="1"/>
    <w:autoRedefine/>
    <w:unhideWhenUsed/>
    <w:qFormat/>
    <w:uiPriority w:val="39"/>
    <w:pPr>
      <w:spacing w:line="300" w:lineRule="exact"/>
      <w:ind w:left="420"/>
    </w:pPr>
    <w:rPr>
      <w:rFonts w:ascii="宋体"/>
    </w:rPr>
  </w:style>
  <w:style w:type="paragraph" w:styleId="17">
    <w:name w:val="Balloon Text"/>
    <w:basedOn w:val="1"/>
    <w:link w:val="49"/>
    <w:semiHidden/>
    <w:unhideWhenUsed/>
    <w:qFormat/>
    <w:uiPriority w:val="99"/>
    <w:rPr>
      <w:sz w:val="18"/>
      <w:szCs w:val="18"/>
    </w:rPr>
  </w:style>
  <w:style w:type="paragraph" w:styleId="18">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7"/>
    <w:qFormat/>
    <w:uiPriority w:val="99"/>
    <w:pPr>
      <w:tabs>
        <w:tab w:val="center" w:pos="4153"/>
        <w:tab w:val="right" w:pos="8306"/>
      </w:tabs>
      <w:adjustRightInd/>
      <w:snapToGrid w:val="0"/>
      <w:jc w:val="center"/>
    </w:pPr>
    <w:rPr>
      <w:sz w:val="18"/>
      <w:szCs w:val="18"/>
    </w:rPr>
  </w:style>
  <w:style w:type="paragraph" w:styleId="20">
    <w:name w:val="toc 1"/>
    <w:basedOn w:val="1"/>
    <w:next w:val="1"/>
    <w:autoRedefine/>
    <w:unhideWhenUsed/>
    <w:qFormat/>
    <w:uiPriority w:val="39"/>
    <w:rPr>
      <w:rFonts w:ascii="宋体"/>
    </w:rPr>
  </w:style>
  <w:style w:type="paragraph" w:styleId="21">
    <w:name w:val="toc 4"/>
    <w:basedOn w:val="1"/>
    <w:next w:val="1"/>
    <w:autoRedefine/>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autoRedefine/>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autoRedefine/>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annotation subject"/>
    <w:basedOn w:val="13"/>
    <w:next w:val="13"/>
    <w:link w:val="236"/>
    <w:semiHidden/>
    <w:unhideWhenUsed/>
    <w:qFormat/>
    <w:uiPriority w:val="99"/>
    <w:rPr>
      <w:b/>
      <w:bCs/>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basedOn w:val="31"/>
    <w:semiHidden/>
    <w:unhideWhenUsed/>
    <w:qFormat/>
    <w:uiPriority w:val="99"/>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1 字符"/>
    <w:link w:val="2"/>
    <w:qFormat/>
    <w:uiPriority w:val="0"/>
    <w:rPr>
      <w:b/>
      <w:bCs/>
      <w:kern w:val="44"/>
      <w:sz w:val="44"/>
      <w:szCs w:val="44"/>
    </w:rPr>
  </w:style>
  <w:style w:type="character" w:customStyle="1" w:styleId="39">
    <w:name w:val="标题 2 字符"/>
    <w:link w:val="3"/>
    <w:qFormat/>
    <w:uiPriority w:val="9"/>
    <w:rPr>
      <w:rFonts w:ascii="Arial" w:hAnsi="Arial" w:eastAsia="黑体"/>
      <w:b/>
      <w:bCs/>
      <w:kern w:val="2"/>
      <w:sz w:val="32"/>
      <w:szCs w:val="32"/>
    </w:rPr>
  </w:style>
  <w:style w:type="character" w:customStyle="1" w:styleId="40">
    <w:name w:val="标题 3 字符"/>
    <w:link w:val="4"/>
    <w:qFormat/>
    <w:uiPriority w:val="0"/>
    <w:rPr>
      <w:b/>
      <w:bCs/>
      <w:kern w:val="2"/>
      <w:sz w:val="32"/>
      <w:szCs w:val="32"/>
    </w:rPr>
  </w:style>
  <w:style w:type="character" w:customStyle="1" w:styleId="41">
    <w:name w:val="标题 4 字符"/>
    <w:link w:val="5"/>
    <w:qFormat/>
    <w:uiPriority w:val="0"/>
    <w:rPr>
      <w:rFonts w:ascii="Arial" w:hAnsi="Arial" w:eastAsia="黑体"/>
      <w:b/>
      <w:bCs/>
      <w:kern w:val="2"/>
      <w:sz w:val="28"/>
      <w:szCs w:val="28"/>
    </w:rPr>
  </w:style>
  <w:style w:type="character" w:customStyle="1" w:styleId="42">
    <w:name w:val="标题 5 字符"/>
    <w:link w:val="6"/>
    <w:qFormat/>
    <w:uiPriority w:val="0"/>
    <w:rPr>
      <w:b/>
      <w:bCs/>
      <w:kern w:val="2"/>
      <w:sz w:val="28"/>
      <w:szCs w:val="28"/>
    </w:rPr>
  </w:style>
  <w:style w:type="character" w:customStyle="1" w:styleId="43">
    <w:name w:val="标题 6 字符"/>
    <w:link w:val="7"/>
    <w:qFormat/>
    <w:uiPriority w:val="0"/>
    <w:rPr>
      <w:rFonts w:ascii="Arial" w:hAnsi="Arial" w:eastAsia="黑体"/>
      <w:b/>
      <w:bCs/>
      <w:kern w:val="2"/>
      <w:sz w:val="24"/>
      <w:szCs w:val="24"/>
    </w:rPr>
  </w:style>
  <w:style w:type="character" w:customStyle="1" w:styleId="44">
    <w:name w:val="标题 7 字符"/>
    <w:link w:val="8"/>
    <w:qFormat/>
    <w:uiPriority w:val="0"/>
    <w:rPr>
      <w:b/>
      <w:bCs/>
      <w:kern w:val="2"/>
      <w:sz w:val="24"/>
      <w:szCs w:val="24"/>
    </w:rPr>
  </w:style>
  <w:style w:type="character" w:customStyle="1" w:styleId="45">
    <w:name w:val="标题 8 字符"/>
    <w:link w:val="9"/>
    <w:qFormat/>
    <w:uiPriority w:val="0"/>
    <w:rPr>
      <w:rFonts w:ascii="Arial" w:hAnsi="Arial" w:eastAsia="黑体"/>
      <w:kern w:val="2"/>
      <w:sz w:val="24"/>
      <w:szCs w:val="24"/>
    </w:rPr>
  </w:style>
  <w:style w:type="character" w:customStyle="1" w:styleId="46">
    <w:name w:val="标题 9 字符"/>
    <w:link w:val="10"/>
    <w:qFormat/>
    <w:uiPriority w:val="0"/>
    <w:rPr>
      <w:rFonts w:ascii="Arial" w:hAnsi="Arial" w:eastAsia="黑体"/>
      <w:kern w:val="2"/>
      <w:sz w:val="21"/>
      <w:szCs w:val="21"/>
    </w:rPr>
  </w:style>
  <w:style w:type="character" w:customStyle="1" w:styleId="47">
    <w:name w:val="页眉 字符"/>
    <w:link w:val="19"/>
    <w:qFormat/>
    <w:uiPriority w:val="99"/>
    <w:rPr>
      <w:kern w:val="2"/>
      <w:sz w:val="18"/>
      <w:szCs w:val="18"/>
    </w:rPr>
  </w:style>
  <w:style w:type="character" w:customStyle="1" w:styleId="48">
    <w:name w:val="页脚 字符"/>
    <w:link w:val="18"/>
    <w:qFormat/>
    <w:uiPriority w:val="99"/>
    <w:rPr>
      <w:rFonts w:ascii="宋体"/>
      <w:kern w:val="2"/>
      <w:sz w:val="18"/>
      <w:szCs w:val="18"/>
    </w:rPr>
  </w:style>
  <w:style w:type="character" w:customStyle="1" w:styleId="49">
    <w:name w:val="批注框文本 字符"/>
    <w:link w:val="17"/>
    <w:semiHidden/>
    <w:qFormat/>
    <w:uiPriority w:val="99"/>
    <w:rPr>
      <w:kern w:val="2"/>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kern w:val="2"/>
      <w:sz w:val="21"/>
      <w:szCs w:val="21"/>
    </w:rPr>
  </w:style>
  <w:style w:type="character" w:customStyle="1" w:styleId="52">
    <w:name w:val="标题 字符"/>
    <w:link w:val="27"/>
    <w:qFormat/>
    <w:uiPriority w:val="0"/>
    <w:rPr>
      <w:rFonts w:ascii="Arial" w:hAnsi="Arial" w:cs="Arial"/>
      <w:b/>
      <w:bCs/>
      <w:kern w:val="2"/>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14"/>
    <w:qFormat/>
    <w:uiPriority w:val="0"/>
    <w:rPr>
      <w:kern w:val="2"/>
      <w:sz w:val="21"/>
      <w:szCs w:val="21"/>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ind w:left="0" w:firstLine="0"/>
    </w:pPr>
  </w:style>
  <w:style w:type="paragraph" w:customStyle="1" w:styleId="95">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0"/>
      </w:numPr>
    </w:pPr>
  </w:style>
  <w:style w:type="paragraph" w:customStyle="1" w:styleId="98">
    <w:name w:val="标准文件_三级条标题"/>
    <w:basedOn w:val="69"/>
    <w:next w:val="60"/>
    <w:qFormat/>
    <w:uiPriority w:val="0"/>
    <w:pPr>
      <w:widowControl/>
      <w:numPr>
        <w:ilvl w:val="4"/>
      </w:numPr>
      <w:outlineLvl w:val="3"/>
    </w:pPr>
  </w:style>
  <w:style w:type="character" w:customStyle="1" w:styleId="99">
    <w:name w:val="不明显参考1"/>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2"/>
    <w:semiHidden/>
    <w:qFormat/>
    <w:uiPriority w:val="0"/>
    <w:rPr>
      <w:rFonts w:ascii="宋体"/>
      <w:kern w:val="2"/>
      <w:sz w:val="18"/>
      <w:szCs w:val="18"/>
    </w:rPr>
  </w:style>
  <w:style w:type="paragraph" w:customStyle="1" w:styleId="104">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numPr>
        <w:ilvl w:val="2"/>
      </w:numPr>
      <w:spacing w:before="50" w:beforeLines="50" w:after="50" w:afterLines="5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autoRedefine/>
    <w:semiHidden/>
    <w:qFormat/>
    <w:uiPriority w:val="0"/>
    <w:pPr>
      <w:adjustRightInd/>
      <w:spacing w:line="240" w:lineRule="auto"/>
      <w:jc w:val="left"/>
    </w:pPr>
    <w:rPr>
      <w:bCs/>
      <w:iCs/>
    </w:rPr>
  </w:style>
  <w:style w:type="paragraph" w:customStyle="1" w:styleId="147">
    <w:name w:val="目录 31"/>
    <w:basedOn w:val="1"/>
    <w:next w:val="1"/>
    <w:autoRedefine/>
    <w:semiHidden/>
    <w:qFormat/>
    <w:uiPriority w:val="0"/>
    <w:pPr>
      <w:spacing w:line="240" w:lineRule="auto"/>
    </w:pPr>
    <w:rPr>
      <w:rFonts w:ascii="宋体" w:hAnsi="宋体"/>
      <w:iCs/>
    </w:rPr>
  </w:style>
  <w:style w:type="paragraph" w:customStyle="1" w:styleId="148">
    <w:name w:val="目录 41"/>
    <w:basedOn w:val="1"/>
    <w:next w:val="1"/>
    <w:autoRedefine/>
    <w:semiHidden/>
    <w:qFormat/>
    <w:uiPriority w:val="0"/>
    <w:pPr>
      <w:adjustRightInd/>
      <w:spacing w:line="240" w:lineRule="auto"/>
      <w:jc w:val="left"/>
    </w:pPr>
  </w:style>
  <w:style w:type="paragraph" w:customStyle="1" w:styleId="149">
    <w:name w:val="目录 51"/>
    <w:basedOn w:val="1"/>
    <w:next w:val="1"/>
    <w:autoRedefine/>
    <w:semiHidden/>
    <w:qFormat/>
    <w:uiPriority w:val="0"/>
    <w:pPr>
      <w:spacing w:line="240" w:lineRule="auto"/>
    </w:pPr>
    <w:rPr>
      <w:rFonts w:ascii="宋体" w:hAnsi="宋体"/>
    </w:rPr>
  </w:style>
  <w:style w:type="paragraph" w:customStyle="1" w:styleId="150">
    <w:name w:val="目录 61"/>
    <w:basedOn w:val="1"/>
    <w:next w:val="1"/>
    <w:autoRedefine/>
    <w:semiHidden/>
    <w:qFormat/>
    <w:uiPriority w:val="0"/>
    <w:pPr>
      <w:adjustRightInd/>
      <w:spacing w:line="240" w:lineRule="auto"/>
      <w:jc w:val="left"/>
    </w:pPr>
  </w:style>
  <w:style w:type="paragraph" w:customStyle="1" w:styleId="151">
    <w:name w:val="目录 71"/>
    <w:basedOn w:val="150"/>
    <w:autoRedefine/>
    <w:semiHidden/>
    <w:qFormat/>
    <w:uiPriority w:val="0"/>
    <w:pPr>
      <w:ind w:left="1260"/>
    </w:pPr>
  </w:style>
  <w:style w:type="paragraph" w:customStyle="1" w:styleId="152">
    <w:name w:val="目录 81"/>
    <w:basedOn w:val="151"/>
    <w:autoRedefine/>
    <w:semiHidden/>
    <w:qFormat/>
    <w:uiPriority w:val="0"/>
    <w:pPr>
      <w:ind w:left="1470"/>
    </w:pPr>
  </w:style>
  <w:style w:type="paragraph" w:customStyle="1" w:styleId="153">
    <w:name w:val="目录 91"/>
    <w:basedOn w:val="152"/>
    <w:autoRedefine/>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wrap="around"/>
      <w:spacing w:line="0" w:lineRule="atLeast"/>
    </w:pPr>
    <w:rPr>
      <w:rFonts w:ascii="黑体" w:eastAsia="黑体"/>
      <w:b w:val="0"/>
    </w:rPr>
  </w:style>
  <w:style w:type="paragraph" w:customStyle="1" w:styleId="156">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wrap="around"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pPr>
    <w:rPr>
      <w:rFonts w:ascii="宋体" w:hAnsi="Times New Roman"/>
      <w:sz w:val="18"/>
      <w:szCs w:val="18"/>
    </w:rPr>
  </w:style>
  <w:style w:type="paragraph" w:customStyle="1" w:styleId="178">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1"/>
    <w:semiHidden/>
    <w:qFormat/>
    <w:uiPriority w:val="99"/>
    <w:rPr>
      <w:color w:val="808080"/>
    </w:rPr>
  </w:style>
  <w:style w:type="paragraph" w:customStyle="1" w:styleId="191">
    <w:name w:val="标准文件_二级项2"/>
    <w:basedOn w:val="60"/>
    <w:qFormat/>
    <w:uiPriority w:val="0"/>
    <w:pPr>
      <w:numPr>
        <w:ilvl w:val="1"/>
        <w:numId w:val="21"/>
      </w:numPr>
      <w:ind w:firstLine="0" w:firstLineChars="0"/>
    </w:pPr>
  </w:style>
  <w:style w:type="paragraph" w:customStyle="1" w:styleId="192">
    <w:name w:val="标准文件_三级项2"/>
    <w:basedOn w:val="60"/>
    <w:qFormat/>
    <w:uiPriority w:val="0"/>
    <w:pPr>
      <w:numPr>
        <w:ilvl w:val="0"/>
        <w:numId w:val="30"/>
      </w:numPr>
      <w:spacing w:line="300" w:lineRule="exact"/>
      <w:ind w:firstLineChars="0"/>
    </w:pPr>
    <w:rPr>
      <w:rFonts w:ascii="Times New Roman"/>
    </w:rPr>
  </w:style>
  <w:style w:type="paragraph" w:customStyle="1" w:styleId="193">
    <w:name w:val="标准文件_一级项2"/>
    <w:basedOn w:val="60"/>
    <w:qFormat/>
    <w:uiPriority w:val="0"/>
    <w:pPr>
      <w:numPr>
        <w:ilvl w:val="0"/>
        <w:numId w:val="31"/>
      </w:numPr>
      <w:spacing w:line="300" w:lineRule="exact"/>
      <w:ind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wrap="around" w:vAnchor="page" w:hAnchor="page" w:x="1419" w:y="14097"/>
    </w:pPr>
  </w:style>
  <w:style w:type="paragraph" w:customStyle="1" w:styleId="198">
    <w:name w:val="其他实施日期"/>
    <w:basedOn w:val="158"/>
    <w:qFormat/>
    <w:uiPriority w:val="0"/>
    <w:pPr>
      <w:framePr w:w="3997" w:h="471" w:hRule="exact" w:vSpace="181" w:wrap="around"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hanging="42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paragraph" w:customStyle="1" w:styleId="234">
    <w:name w:val="修订1"/>
    <w:hidden/>
    <w:semiHidden/>
    <w:qFormat/>
    <w:uiPriority w:val="99"/>
    <w:rPr>
      <w:rFonts w:ascii="Calibri" w:hAnsi="Calibri" w:eastAsia="宋体" w:cs="Times New Roman"/>
      <w:kern w:val="2"/>
      <w:sz w:val="21"/>
      <w:szCs w:val="21"/>
      <w:lang w:val="en-US" w:eastAsia="zh-CN" w:bidi="ar-SA"/>
    </w:rPr>
  </w:style>
  <w:style w:type="character" w:customStyle="1" w:styleId="235">
    <w:name w:val="批注文字 字符"/>
    <w:basedOn w:val="31"/>
    <w:link w:val="13"/>
    <w:semiHidden/>
    <w:qFormat/>
    <w:uiPriority w:val="99"/>
    <w:rPr>
      <w:kern w:val="2"/>
      <w:sz w:val="21"/>
      <w:szCs w:val="21"/>
    </w:rPr>
  </w:style>
  <w:style w:type="character" w:customStyle="1" w:styleId="236">
    <w:name w:val="批注主题 字符"/>
    <w:basedOn w:val="235"/>
    <w:link w:val="28"/>
    <w:semiHidden/>
    <w:qFormat/>
    <w:uiPriority w:val="99"/>
    <w:rPr>
      <w:b/>
      <w:bCs/>
      <w:kern w:val="2"/>
      <w:sz w:val="21"/>
      <w:szCs w:val="21"/>
    </w:rPr>
  </w:style>
  <w:style w:type="paragraph" w:customStyle="1" w:styleId="237">
    <w:name w:val="Revision"/>
    <w:hidden/>
    <w:unhideWhenUsed/>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2" Type="http://schemas.openxmlformats.org/officeDocument/2006/relationships/glossaryDocument" Target="glossary/document.xml"/><Relationship Id="rId61" Type="http://schemas.microsoft.com/office/2011/relationships/people" Target="people.xml"/><Relationship Id="rId60" Type="http://schemas.openxmlformats.org/officeDocument/2006/relationships/fontTable" Target="fontTable.xml"/><Relationship Id="rId6" Type="http://schemas.openxmlformats.org/officeDocument/2006/relationships/endnotes" Target="endnotes.xml"/><Relationship Id="rId59" Type="http://schemas.openxmlformats.org/officeDocument/2006/relationships/customXml" Target="../customXml/item2.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23.jpeg"/><Relationship Id="rId55" Type="http://schemas.openxmlformats.org/officeDocument/2006/relationships/image" Target="media/image22.emf"/><Relationship Id="rId54" Type="http://schemas.openxmlformats.org/officeDocument/2006/relationships/image" Target="media/image21.png"/><Relationship Id="rId53" Type="http://schemas.openxmlformats.org/officeDocument/2006/relationships/image" Target="media/image20.emf"/><Relationship Id="rId52" Type="http://schemas.openxmlformats.org/officeDocument/2006/relationships/image" Target="media/image19.png"/><Relationship Id="rId51" Type="http://schemas.openxmlformats.org/officeDocument/2006/relationships/image" Target="media/image18.png"/><Relationship Id="rId50" Type="http://schemas.openxmlformats.org/officeDocument/2006/relationships/image" Target="media/image17.png"/><Relationship Id="rId5" Type="http://schemas.openxmlformats.org/officeDocument/2006/relationships/footnotes" Target="footnotes.xml"/><Relationship Id="rId49" Type="http://schemas.openxmlformats.org/officeDocument/2006/relationships/image" Target="media/image16.png"/><Relationship Id="rId48" Type="http://schemas.openxmlformats.org/officeDocument/2006/relationships/image" Target="media/image15.png"/><Relationship Id="rId47" Type="http://schemas.openxmlformats.org/officeDocument/2006/relationships/image" Target="media/image14.png"/><Relationship Id="rId46" Type="http://schemas.openxmlformats.org/officeDocument/2006/relationships/image" Target="media/image13.emf"/><Relationship Id="rId45" Type="http://schemas.openxmlformats.org/officeDocument/2006/relationships/image" Target="media/image12.png"/><Relationship Id="rId44" Type="http://schemas.openxmlformats.org/officeDocument/2006/relationships/image" Target="media/image11.emf"/><Relationship Id="rId43" Type="http://schemas.openxmlformats.org/officeDocument/2006/relationships/image" Target="media/image10.png"/><Relationship Id="rId42" Type="http://schemas.openxmlformats.org/officeDocument/2006/relationships/image" Target="media/image9.emf"/><Relationship Id="rId41" Type="http://schemas.openxmlformats.org/officeDocument/2006/relationships/image" Target="media/image8.emf"/><Relationship Id="rId40" Type="http://schemas.openxmlformats.org/officeDocument/2006/relationships/image" Target="media/image7.emf"/><Relationship Id="rId4" Type="http://schemas.microsoft.com/office/2011/relationships/commentsExtended" Target="commentsExtended.xml"/><Relationship Id="rId39" Type="http://schemas.openxmlformats.org/officeDocument/2006/relationships/image" Target="media/image6.emf"/><Relationship Id="rId38" Type="http://schemas.openxmlformats.org/officeDocument/2006/relationships/image" Target="media/image5.png"/><Relationship Id="rId37" Type="http://schemas.openxmlformats.org/officeDocument/2006/relationships/image" Target="media/image4.png"/><Relationship Id="rId36" Type="http://schemas.openxmlformats.org/officeDocument/2006/relationships/image" Target="media/image3.emf"/><Relationship Id="rId35" Type="http://schemas.openxmlformats.org/officeDocument/2006/relationships/image" Target="media/image2.png"/><Relationship Id="rId34" Type="http://schemas.openxmlformats.org/officeDocument/2006/relationships/image" Target="media/image1.tiff"/><Relationship Id="rId33" Type="http://schemas.openxmlformats.org/officeDocument/2006/relationships/theme" Target="theme/theme1.xml"/><Relationship Id="rId32" Type="http://schemas.openxmlformats.org/officeDocument/2006/relationships/footer" Target="footer13.xml"/><Relationship Id="rId31" Type="http://schemas.openxmlformats.org/officeDocument/2006/relationships/footer" Target="footer12.xml"/><Relationship Id="rId30" Type="http://schemas.openxmlformats.org/officeDocument/2006/relationships/header" Target="header13.xml"/><Relationship Id="rId3" Type="http://schemas.openxmlformats.org/officeDocument/2006/relationships/comments" Target="comments.xml"/><Relationship Id="rId29" Type="http://schemas.openxmlformats.org/officeDocument/2006/relationships/header" Target="header12.xml"/><Relationship Id="rId28" Type="http://schemas.openxmlformats.org/officeDocument/2006/relationships/footer" Target="footer11.xml"/><Relationship Id="rId27" Type="http://schemas.openxmlformats.org/officeDocument/2006/relationships/footer" Target="footer10.xml"/><Relationship Id="rId26" Type="http://schemas.openxmlformats.org/officeDocument/2006/relationships/header" Target="header11.xml"/><Relationship Id="rId25" Type="http://schemas.openxmlformats.org/officeDocument/2006/relationships/header" Target="header10.xml"/><Relationship Id="rId24" Type="http://schemas.openxmlformats.org/officeDocument/2006/relationships/footer" Target="footer9.xml"/><Relationship Id="rId23" Type="http://schemas.openxmlformats.org/officeDocument/2006/relationships/footer" Target="footer8.xml"/><Relationship Id="rId22" Type="http://schemas.openxmlformats.org/officeDocument/2006/relationships/header" Target="header9.xml"/><Relationship Id="rId21" Type="http://schemas.openxmlformats.org/officeDocument/2006/relationships/header" Target="header8.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footer" Target="footer6.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footer" Target="footer5.xml"/><Relationship Id="rId15" Type="http://schemas.openxmlformats.org/officeDocument/2006/relationships/footer" Target="footer4.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ata\weboffice\tmp\webword_3205524477\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92A04DC115340AAAAEFD644AFE57168"/>
        <w:style w:val=""/>
        <w:category>
          <w:name w:val="常规"/>
          <w:gallery w:val="placeholder"/>
        </w:category>
        <w:types>
          <w:type w:val="bbPlcHdr"/>
        </w:types>
        <w:behaviors>
          <w:behavior w:val="content"/>
        </w:behaviors>
        <w:description w:val=""/>
        <w:guid w:val="{A4E4AA46-229C-44FD-A8E5-BA8B4E46CBB4}"/>
      </w:docPartPr>
      <w:docPartBody>
        <w:p w14:paraId="60DAF88C">
          <w:pPr>
            <w:pStyle w:val="5"/>
          </w:pPr>
          <w:r>
            <w:rPr>
              <w:rStyle w:val="4"/>
              <w:rFonts w:hint="eastAsia"/>
            </w:rPr>
            <w:t>单击或点击此处输入文字。</w:t>
          </w:r>
        </w:p>
      </w:docPartBody>
    </w:docPart>
    <w:docPart>
      <w:docPartPr>
        <w:name w:val="783DCF4479414F6AA68B760C634E1CF1"/>
        <w:style w:val=""/>
        <w:category>
          <w:name w:val="常规"/>
          <w:gallery w:val="placeholder"/>
        </w:category>
        <w:types>
          <w:type w:val="bbPlcHdr"/>
        </w:types>
        <w:behaviors>
          <w:behavior w:val="content"/>
        </w:behaviors>
        <w:description w:val=""/>
        <w:guid w:val="{BC4FB87A-1CD3-44AA-A141-20D1641949D9}"/>
      </w:docPartPr>
      <w:docPartBody>
        <w:p w14:paraId="77757E72">
          <w:pPr>
            <w:pStyle w:val="6"/>
          </w:pPr>
          <w:r>
            <w:rPr>
              <w:rStyle w:val="4"/>
              <w:rFonts w:hint="eastAsia"/>
            </w:rPr>
            <w:t>选择一项。</w:t>
          </w:r>
        </w:p>
      </w:docPartBody>
    </w:docPart>
    <w:docPart>
      <w:docPartPr>
        <w:name w:val="E1E98E3D31E74A368EB5B4CD69337038"/>
        <w:style w:val=""/>
        <w:category>
          <w:name w:val="常规"/>
          <w:gallery w:val="placeholder"/>
        </w:category>
        <w:types>
          <w:type w:val="bbPlcHdr"/>
        </w:types>
        <w:behaviors>
          <w:behavior w:val="content"/>
        </w:behaviors>
        <w:description w:val=""/>
        <w:guid w:val="{C373934D-D4E3-4F1B-840C-F24E1442CCB8}"/>
      </w:docPartPr>
      <w:docPartBody>
        <w:p w14:paraId="5ED69E08">
          <w:pPr>
            <w:pStyle w:val="7"/>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733"/>
    <w:rsid w:val="00011890"/>
    <w:rsid w:val="001B00D9"/>
    <w:rsid w:val="001B3BFC"/>
    <w:rsid w:val="00261197"/>
    <w:rsid w:val="00287841"/>
    <w:rsid w:val="002B616B"/>
    <w:rsid w:val="00475D6C"/>
    <w:rsid w:val="004C0A4D"/>
    <w:rsid w:val="004E2322"/>
    <w:rsid w:val="00521B11"/>
    <w:rsid w:val="00572531"/>
    <w:rsid w:val="00595FD7"/>
    <w:rsid w:val="005E1056"/>
    <w:rsid w:val="005E1148"/>
    <w:rsid w:val="006136BB"/>
    <w:rsid w:val="00635B5D"/>
    <w:rsid w:val="007077D8"/>
    <w:rsid w:val="00724B4D"/>
    <w:rsid w:val="00755F3D"/>
    <w:rsid w:val="00760D2D"/>
    <w:rsid w:val="007D537D"/>
    <w:rsid w:val="00862408"/>
    <w:rsid w:val="00910D97"/>
    <w:rsid w:val="00A715C2"/>
    <w:rsid w:val="00BC6E9A"/>
    <w:rsid w:val="00C07D08"/>
    <w:rsid w:val="00C83EC4"/>
    <w:rsid w:val="00C84A2C"/>
    <w:rsid w:val="00E94FC0"/>
    <w:rsid w:val="00EB7116"/>
    <w:rsid w:val="00FA4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192A04DC115340AAAAEFD644AFE57168"/>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783DCF4479414F6AA68B760C634E1CF1"/>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E1E98E3D31E74A368EB5B4CD69337038"/>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Company>PCMI</Company>
  <Pages>18</Pages>
  <Words>19358</Words>
  <Characters>20808</Characters>
  <Lines>1</Lines>
  <Paragraphs>1</Paragraphs>
  <TotalTime>8</TotalTime>
  <ScaleCrop>false</ScaleCrop>
  <LinksUpToDate>false</LinksUpToDate>
  <CharactersWithSpaces>21622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2025-08-03T15:12:00Z</dcterms:created>
  <dc:creator>X270</dc:creator>
  <dc:description>&lt;config cover="true" show_menu="true" version="1.0.0" doctype="SDKXY"&gt;_x000d_
&lt;/config&gt;</dc:description>
  <cp:lastModifiedBy>UN.</cp:lastModifiedBy>
  <cp:lastPrinted>2026-09-29T01:36:00Z</cp:lastPrinted>
  <dcterms:modified xsi:type="dcterms:W3CDTF">2026-09-30T00:47:13Z</dcterms:modified>
  <dc:title>地方标准</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TemplateDocerSaveRecord">
    <vt:lpwstr>eyJoZGlkIjoiMzEwNTM5NzYwMDRjMzkwZTVkZjY2ODkwMGIxNGU0OTUiLCJ1c2VySWQiOiIyNDg3NzEyMDQifQ==</vt:lpwstr>
  </property>
  <property fmtid="{D5CDD505-2E9C-101B-9397-08002B2CF9AE}" pid="16" name="KSOProductBuildVer">
    <vt:lpwstr>2052-12.1.0.28505</vt:lpwstr>
  </property>
  <property fmtid="{D5CDD505-2E9C-101B-9397-08002B2CF9AE}" pid="17" name="ICV">
    <vt:lpwstr>23A27697F5C2425883D7E255DFFFE162_13</vt:lpwstr>
  </property>
</Properties>
</file>